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EC720" w14:textId="77777777" w:rsidR="000921EE" w:rsidRDefault="000921EE"/>
    <w:p w14:paraId="035EC721" w14:textId="77777777" w:rsidR="000921EE" w:rsidRDefault="00D7468A">
      <w:pPr>
        <w:pStyle w:val="Ttulo1"/>
        <w:keepNext w:val="0"/>
        <w:keepLines w:val="0"/>
        <w:spacing w:before="0" w:after="0" w:line="312" w:lineRule="auto"/>
        <w:rPr>
          <w:rFonts w:ascii="Roboto" w:eastAsia="Roboto" w:hAnsi="Roboto" w:cs="Roboto"/>
          <w:sz w:val="63"/>
          <w:szCs w:val="63"/>
        </w:rPr>
      </w:pPr>
      <w:bookmarkStart w:id="0" w:name="_7fx7rvehl8vn" w:colFirst="0" w:colLast="0"/>
      <w:bookmarkEnd w:id="0"/>
      <w:r>
        <w:rPr>
          <w:rFonts w:ascii="Roboto" w:eastAsia="Roboto" w:hAnsi="Roboto" w:cs="Roboto"/>
          <w:sz w:val="63"/>
          <w:szCs w:val="63"/>
        </w:rPr>
        <w:t>Tema 5. El narrador no fiable</w:t>
      </w:r>
    </w:p>
    <w:p w14:paraId="035EC722" w14:textId="77777777" w:rsidR="000921EE" w:rsidRDefault="00D7468A">
      <w:pPr>
        <w:pStyle w:val="Ttulo3"/>
        <w:keepNext w:val="0"/>
        <w:keepLines w:val="0"/>
        <w:spacing w:before="0" w:after="0" w:line="312" w:lineRule="auto"/>
        <w:rPr>
          <w:rFonts w:ascii="Roboto" w:eastAsia="Roboto" w:hAnsi="Roboto" w:cs="Roboto"/>
          <w:color w:val="000000"/>
          <w:sz w:val="42"/>
          <w:szCs w:val="42"/>
          <w:shd w:val="clear" w:color="auto" w:fill="EEEAE2"/>
        </w:rPr>
      </w:pPr>
      <w:bookmarkStart w:id="1" w:name="_nnyva56izvon" w:colFirst="0" w:colLast="0"/>
      <w:bookmarkEnd w:id="1"/>
      <w:r>
        <w:rPr>
          <w:rFonts w:ascii="Roboto" w:eastAsia="Roboto" w:hAnsi="Roboto" w:cs="Roboto"/>
          <w:color w:val="000000"/>
          <w:sz w:val="42"/>
          <w:szCs w:val="42"/>
          <w:shd w:val="clear" w:color="auto" w:fill="EEEAE2"/>
        </w:rPr>
        <w:t xml:space="preserve">Ejercicio 3. Gimena </w:t>
      </w:r>
    </w:p>
    <w:p w14:paraId="035EC723" w14:textId="77777777" w:rsidR="000921EE" w:rsidRDefault="000921EE">
      <w:pPr>
        <w:spacing w:line="360" w:lineRule="auto"/>
        <w:ind w:firstLine="720"/>
        <w:jc w:val="both"/>
        <w:rPr>
          <w:rFonts w:ascii="Roboto" w:eastAsia="Roboto" w:hAnsi="Roboto" w:cs="Roboto"/>
          <w:sz w:val="42"/>
          <w:szCs w:val="42"/>
          <w:shd w:val="clear" w:color="auto" w:fill="EEEAE2"/>
        </w:rPr>
      </w:pPr>
    </w:p>
    <w:p w14:paraId="035EC724" w14:textId="4D9B8E47" w:rsidR="000921EE" w:rsidRDefault="00D7468A">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Los jóvenes se agolpaban alrededor del palco decorado con luces de neón y rayos luminosos que brotaban del piso. La banda probaba los instrumentos y, desde el estadio henchido de gente, podíamos sentir los acordes disonantes de las cuerdas, los vientos y las teclas buscando el </w:t>
      </w:r>
      <w:commentRangeStart w:id="2"/>
      <w:r>
        <w:rPr>
          <w:rFonts w:ascii="Montserrat" w:eastAsia="Montserrat" w:hAnsi="Montserrat" w:cs="Montserrat"/>
          <w:i/>
          <w:iCs/>
          <w:sz w:val="24"/>
          <w:szCs w:val="24"/>
        </w:rPr>
        <w:t>la</w:t>
      </w:r>
      <w:r>
        <w:rPr>
          <w:rFonts w:ascii="Montserrat" w:eastAsia="Montserrat" w:hAnsi="Montserrat" w:cs="Montserrat"/>
          <w:sz w:val="24"/>
          <w:szCs w:val="24"/>
        </w:rPr>
        <w:t xml:space="preserve"> </w:t>
      </w:r>
      <w:commentRangeEnd w:id="2"/>
      <w:r w:rsidR="00D26AEC">
        <w:rPr>
          <w:rStyle w:val="Refdecomentario"/>
          <w:rFonts w:ascii="Montserrat" w:eastAsia="Montserrat" w:hAnsi="Montserrat" w:cs="Montserrat"/>
          <w:sz w:val="24"/>
          <w:szCs w:val="24"/>
        </w:rPr>
        <w:commentReference w:id="2"/>
      </w:r>
      <w:r>
        <w:rPr>
          <w:rFonts w:ascii="Montserrat" w:eastAsia="Montserrat" w:hAnsi="Montserrat" w:cs="Montserrat"/>
          <w:sz w:val="24"/>
          <w:szCs w:val="24"/>
        </w:rPr>
        <w:t>al unísono. Yo miré el programa del concierto, impreso en un panfleto de papel corriente, y pensé: «Qué porquería de presentación. ¿Para qué habré aceptado venir?»</w:t>
      </w:r>
      <w:ins w:id="3" w:author="Sinjania Natalia Martínez" w:date="2026-06-12T13:57:00Z" w16du:dateUtc="2026-06-12T11:57:00Z">
        <w:r w:rsidR="00492EA3">
          <w:rPr>
            <w:rFonts w:ascii="Montserrat" w:eastAsia="Montserrat" w:hAnsi="Montserrat" w:cs="Montserrat"/>
            <w:sz w:val="24"/>
            <w:szCs w:val="24"/>
          </w:rPr>
          <w:t>.</w:t>
        </w:r>
      </w:ins>
      <w:r>
        <w:rPr>
          <w:rFonts w:ascii="Montserrat" w:eastAsia="Montserrat" w:hAnsi="Montserrat" w:cs="Montserrat"/>
          <w:sz w:val="24"/>
          <w:szCs w:val="24"/>
        </w:rPr>
        <w:t xml:space="preserve"> La primera canción sería </w:t>
      </w:r>
      <w:commentRangeStart w:id="4"/>
      <w:del w:id="5" w:author="Sinjania Natalia Martínez" w:date="2026-06-12T13:57:00Z" w16du:dateUtc="2026-06-12T11:57:00Z">
        <w:r w:rsidRPr="00DD0FC0" w:rsidDel="00DD0FC0">
          <w:rPr>
            <w:rFonts w:ascii="Montserrat" w:eastAsia="Montserrat" w:hAnsi="Montserrat" w:cs="Montserrat"/>
            <w:i/>
            <w:iCs/>
            <w:sz w:val="24"/>
            <w:szCs w:val="24"/>
            <w:rPrChange w:id="6" w:author="Sinjania Natalia Martínez" w:date="2026-06-12T13:58:00Z" w16du:dateUtc="2026-06-12T11:58:00Z">
              <w:rPr>
                <w:rFonts w:ascii="Montserrat" w:eastAsia="Montserrat" w:hAnsi="Montserrat" w:cs="Montserrat"/>
                <w:sz w:val="24"/>
                <w:szCs w:val="24"/>
              </w:rPr>
            </w:rPrChange>
          </w:rPr>
          <w:delText>«</w:delText>
        </w:r>
      </w:del>
      <w:r w:rsidRPr="00DD0FC0">
        <w:rPr>
          <w:rFonts w:ascii="Montserrat" w:eastAsia="Montserrat" w:hAnsi="Montserrat" w:cs="Montserrat"/>
          <w:i/>
          <w:iCs/>
          <w:sz w:val="24"/>
          <w:szCs w:val="24"/>
          <w:rPrChange w:id="7" w:author="Sinjania Natalia Martínez" w:date="2026-06-12T13:58:00Z" w16du:dateUtc="2026-06-12T11:58:00Z">
            <w:rPr>
              <w:rFonts w:ascii="Montserrat" w:eastAsia="Montserrat" w:hAnsi="Montserrat" w:cs="Montserrat"/>
              <w:sz w:val="24"/>
              <w:szCs w:val="24"/>
            </w:rPr>
          </w:rPrChange>
        </w:rPr>
        <w:t>La</w:t>
      </w:r>
      <w:r w:rsidRPr="00DD0FC0">
        <w:rPr>
          <w:rFonts w:ascii="Montserrat" w:eastAsia="Montserrat" w:hAnsi="Montserrat" w:cs="Montserrat"/>
          <w:i/>
          <w:iCs/>
          <w:sz w:val="24"/>
          <w:szCs w:val="24"/>
        </w:rPr>
        <w:t xml:space="preserve"> dolce vita</w:t>
      </w:r>
      <w:commentRangeEnd w:id="4"/>
      <w:r w:rsidR="00DD0FC0">
        <w:rPr>
          <w:rStyle w:val="Refdecomentario"/>
          <w:rFonts w:ascii="Montserrat" w:eastAsia="Montserrat" w:hAnsi="Montserrat" w:cs="Montserrat"/>
          <w:sz w:val="24"/>
          <w:szCs w:val="24"/>
        </w:rPr>
        <w:commentReference w:id="4"/>
      </w:r>
      <w:del w:id="8" w:author="Sinjania Natalia Martínez" w:date="2026-06-12T13:57:00Z" w16du:dateUtc="2026-06-12T11:57:00Z">
        <w:r w:rsidDel="00DD0FC0">
          <w:rPr>
            <w:rFonts w:ascii="Montserrat" w:eastAsia="Montserrat" w:hAnsi="Montserrat" w:cs="Montserrat"/>
            <w:sz w:val="24"/>
            <w:szCs w:val="24"/>
          </w:rPr>
          <w:delText>»</w:delText>
        </w:r>
      </w:del>
      <w:r>
        <w:rPr>
          <w:rFonts w:ascii="Montserrat" w:eastAsia="Montserrat" w:hAnsi="Montserrat" w:cs="Montserrat"/>
          <w:i/>
          <w:iCs/>
          <w:sz w:val="24"/>
          <w:szCs w:val="24"/>
        </w:rPr>
        <w:t xml:space="preserve">, </w:t>
      </w:r>
      <w:r>
        <w:rPr>
          <w:rFonts w:ascii="Montserrat" w:eastAsia="Montserrat" w:hAnsi="Montserrat" w:cs="Montserrat"/>
          <w:sz w:val="24"/>
          <w:szCs w:val="24"/>
        </w:rPr>
        <w:t xml:space="preserve">el éxito pop del verano. Yo odiaba los éxitos pop de verano, tan efímeros. Noté que el presentador, en esmoquin blanco, observaba al público desde la alta tarima. Aunque el hombre era apuesto, ¡qué mal gusto! Nunca me habían gustado los esmóquines, menos aún los blancos.  </w:t>
      </w:r>
    </w:p>
    <w:p w14:paraId="035EC725" w14:textId="092F2BAD" w:rsidR="000921EE" w:rsidRDefault="00D7468A">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A mi alrededor, todo el mundo parecía de lo más feliz. Se movían al ritmo de esos chirriantes sonidos de los instrumentos en fase de afinación, riendo como tontos y charlando, no sé de qué. ¿Serían sordos? ¿O tal vez no tenían gusto musical? Cerca de mí estaban las chicas de piel clara, con el pelo recogido con esmero, junto a chicos vestidos con remeras Lacoste y vaqueros nevados. Atrás, como rezagados, había chicos de piel más oscura, ropas más sencillas y brillantina en el pelo, y muchachas de cabello suelto y oscuro y blusas de colores chillones. Aunque los de adelante y los de atrás lucíamos tan diferentes, tuve la impresión de que el presentador no se percataba de la desemejanza y que, con gran desfachatez, nos trataba a todos por igual. Como si por tener </w:t>
      </w:r>
      <w:ins w:id="9" w:author="Sinjania Natalia Martínez" w:date="2026-06-12T14:00:00Z" w16du:dateUtc="2026-06-12T12:00:00Z">
        <w:r w:rsidR="000427C0">
          <w:rPr>
            <w:rFonts w:ascii="Montserrat" w:eastAsia="Montserrat" w:hAnsi="Montserrat" w:cs="Montserrat"/>
            <w:sz w:val="24"/>
            <w:szCs w:val="24"/>
          </w:rPr>
          <w:t xml:space="preserve">todos </w:t>
        </w:r>
      </w:ins>
      <w:r>
        <w:rPr>
          <w:rFonts w:ascii="Montserrat" w:eastAsia="Montserrat" w:hAnsi="Montserrat" w:cs="Montserrat"/>
          <w:sz w:val="24"/>
          <w:szCs w:val="24"/>
        </w:rPr>
        <w:t xml:space="preserve">la </w:t>
      </w:r>
      <w:del w:id="10" w:author="Sinjania Natalia Martínez" w:date="2026-06-12T14:00:00Z" w16du:dateUtc="2026-06-12T12:00:00Z">
        <w:r w:rsidDel="000427C0">
          <w:rPr>
            <w:rFonts w:ascii="Montserrat" w:eastAsia="Montserrat" w:hAnsi="Montserrat" w:cs="Montserrat"/>
            <w:sz w:val="24"/>
            <w:szCs w:val="24"/>
          </w:rPr>
          <w:delText xml:space="preserve">misma </w:delText>
        </w:r>
      </w:del>
      <w:r>
        <w:rPr>
          <w:rFonts w:ascii="Montserrat" w:eastAsia="Montserrat" w:hAnsi="Montserrat" w:cs="Montserrat"/>
          <w:sz w:val="24"/>
          <w:szCs w:val="24"/>
        </w:rPr>
        <w:t xml:space="preserve">piel tersa y brillante propia de la </w:t>
      </w:r>
      <w:del w:id="11" w:author="Sinjania Natalia Martínez" w:date="2026-06-12T14:00:00Z" w16du:dateUtc="2026-06-12T12:00:00Z">
        <w:r w:rsidDel="004D0406">
          <w:rPr>
            <w:rFonts w:ascii="Montserrat" w:eastAsia="Montserrat" w:hAnsi="Montserrat" w:cs="Montserrat"/>
            <w:sz w:val="24"/>
            <w:szCs w:val="24"/>
          </w:rPr>
          <w:delText>gente joven</w:delText>
        </w:r>
      </w:del>
      <w:ins w:id="12" w:author="Sinjania Natalia Martínez" w:date="2026-06-12T14:00:00Z" w16du:dateUtc="2026-06-12T12:00:00Z">
        <w:r w:rsidR="004D0406">
          <w:rPr>
            <w:rFonts w:ascii="Montserrat" w:eastAsia="Montserrat" w:hAnsi="Montserrat" w:cs="Montserrat"/>
            <w:sz w:val="24"/>
            <w:szCs w:val="24"/>
          </w:rPr>
          <w:t>juventud</w:t>
        </w:r>
      </w:ins>
      <w:r>
        <w:rPr>
          <w:rFonts w:ascii="Montserrat" w:eastAsia="Montserrat" w:hAnsi="Montserrat" w:cs="Montserrat"/>
          <w:sz w:val="24"/>
          <w:szCs w:val="24"/>
        </w:rPr>
        <w:t xml:space="preserve">, y la misma expectación, pudiéramos provenir de los mismos barrios de la ciudad. ¿Es que no se notaba? A mí me parecía tan claro.  </w:t>
      </w:r>
    </w:p>
    <w:p w14:paraId="035EC726" w14:textId="1BB4DD3F" w:rsidR="000921EE" w:rsidRDefault="00D7468A">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El presentador accionó el micrófono y, con una voz de locutor radiofónico que resonó en el aire, nos alentó a acercarnos más al palco y a </w:t>
      </w:r>
      <w:del w:id="13" w:author="Sinjania Natalia Martínez" w:date="2026-06-12T14:01:00Z" w16du:dateUtc="2026-06-12T12:01:00Z">
        <w:r w:rsidDel="00945EB6">
          <w:rPr>
            <w:rFonts w:ascii="Montserrat" w:eastAsia="Montserrat" w:hAnsi="Montserrat" w:cs="Montserrat"/>
            <w:sz w:val="24"/>
            <w:szCs w:val="24"/>
          </w:rPr>
          <w:lastRenderedPageBreak/>
          <w:delText xml:space="preserve">compartir </w:delText>
        </w:r>
      </w:del>
      <w:ins w:id="14" w:author="Sinjania Natalia Martínez" w:date="2026-06-12T14:01:00Z" w16du:dateUtc="2026-06-12T12:01:00Z">
        <w:r w:rsidR="00945EB6">
          <w:rPr>
            <w:rFonts w:ascii="Montserrat" w:eastAsia="Montserrat" w:hAnsi="Montserrat" w:cs="Montserrat"/>
            <w:sz w:val="24"/>
            <w:szCs w:val="24"/>
          </w:rPr>
          <w:t xml:space="preserve">celebrar </w:t>
        </w:r>
      </w:ins>
      <w:r>
        <w:rPr>
          <w:rFonts w:ascii="Montserrat" w:eastAsia="Montserrat" w:hAnsi="Montserrat" w:cs="Montserrat"/>
          <w:sz w:val="24"/>
          <w:szCs w:val="24"/>
        </w:rPr>
        <w:t xml:space="preserve">con vítores y aplausos el inicio del concierto. Los chicos se movieron en masa: nosotros, los de adelante, con vasos de cubalibre con mucho hielo en las manos; los de atrás con cervezas que me imaginé ya tibias, aunque todos habíamos comprado nuestras bebidas en el mismo toldo de la entrada. Los de atrás sudaban en la noche húmeda y cálida, al ritmo del golpeteo de las percusiones que parecían surgir del pasto; nosotros, los del frente, no sudábamos, </w:t>
      </w:r>
      <w:commentRangeStart w:id="15"/>
      <w:r>
        <w:rPr>
          <w:rFonts w:ascii="Montserrat" w:eastAsia="Montserrat" w:hAnsi="Montserrat" w:cs="Montserrat"/>
          <w:sz w:val="24"/>
          <w:szCs w:val="24"/>
        </w:rPr>
        <w:t xml:space="preserve">aunque noté que las remeras de mis amigos se les pegaban a la espalda; probablemente era el sereno de la noche. </w:t>
      </w:r>
      <w:commentRangeEnd w:id="15"/>
      <w:r w:rsidR="002312DB">
        <w:rPr>
          <w:rStyle w:val="Refdecomentario"/>
          <w:rFonts w:ascii="Montserrat" w:eastAsia="Montserrat" w:hAnsi="Montserrat" w:cs="Montserrat"/>
          <w:sz w:val="24"/>
          <w:szCs w:val="24"/>
        </w:rPr>
        <w:commentReference w:id="15"/>
      </w:r>
    </w:p>
    <w:p w14:paraId="035EC72A" w14:textId="26475E42" w:rsidR="000921EE" w:rsidRDefault="00D7468A" w:rsidP="009D5E97">
      <w:pPr>
        <w:spacing w:line="360" w:lineRule="auto"/>
        <w:ind w:firstLine="720"/>
        <w:jc w:val="both"/>
        <w:rPr>
          <w:rFonts w:ascii="Montserrat" w:eastAsia="Montserrat" w:hAnsi="Montserrat" w:cs="Montserrat"/>
          <w:sz w:val="24"/>
          <w:szCs w:val="24"/>
        </w:rPr>
      </w:pPr>
      <w:r>
        <w:rPr>
          <w:rFonts w:ascii="Montserrat" w:eastAsia="Montserrat" w:hAnsi="Montserrat" w:cs="Montserrat"/>
          <w:sz w:val="24"/>
          <w:szCs w:val="24"/>
        </w:rPr>
        <w:t xml:space="preserve">La música aumentó de volumen y me vi arrastrada por los jóvenes de más atrás que avanzaban, riendo y erizándome la piel al rozarme.   </w:t>
      </w:r>
    </w:p>
    <w:p w14:paraId="286E1ADD" w14:textId="77777777" w:rsidR="006810A8" w:rsidRDefault="006810A8" w:rsidP="006810A8">
      <w:pPr>
        <w:spacing w:line="360" w:lineRule="auto"/>
        <w:jc w:val="both"/>
        <w:rPr>
          <w:rFonts w:ascii="Montserrat" w:eastAsia="Montserrat" w:hAnsi="Montserrat" w:cs="Montserrat"/>
          <w:sz w:val="24"/>
          <w:szCs w:val="24"/>
        </w:rPr>
      </w:pPr>
    </w:p>
    <w:p w14:paraId="5E7BD7D9" w14:textId="77777777" w:rsidR="006810A8" w:rsidRDefault="006810A8" w:rsidP="006810A8">
      <w:pPr>
        <w:spacing w:line="360" w:lineRule="auto"/>
        <w:jc w:val="both"/>
        <w:rPr>
          <w:rFonts w:ascii="Montserrat" w:eastAsia="Montserrat" w:hAnsi="Montserrat" w:cs="Montserrat"/>
          <w:sz w:val="24"/>
          <w:szCs w:val="24"/>
        </w:rPr>
      </w:pPr>
    </w:p>
    <w:p w14:paraId="3AE0EF73" w14:textId="77777777" w:rsidR="006810A8" w:rsidRPr="006810A8" w:rsidRDefault="006810A8" w:rsidP="006810A8">
      <w:pPr>
        <w:spacing w:line="259" w:lineRule="auto"/>
        <w:jc w:val="both"/>
        <w:rPr>
          <w:rFonts w:ascii="Aptos" w:eastAsia="Aptos" w:hAnsi="Aptos" w:cs="Times New Roman"/>
          <w:color w:val="002060"/>
          <w:kern w:val="2"/>
          <w:lang w:val="es-ES" w:eastAsia="en-US"/>
          <w14:ligatures w14:val="standardContextual"/>
        </w:rPr>
      </w:pPr>
      <w:r w:rsidRPr="006810A8">
        <w:rPr>
          <w:rFonts w:ascii="Aptos" w:eastAsia="Aptos" w:hAnsi="Aptos" w:cs="Times New Roman"/>
          <w:color w:val="002060"/>
          <w:kern w:val="2"/>
          <w:lang w:val="es-ES" w:eastAsia="en-US"/>
          <w14:ligatures w14:val="standardContextual"/>
        </w:rPr>
        <w:t>Has construido un narrador no fiable muy sutil (en realidad, una narradora no fiable). Su falta de fiabilidad no proviene de un deseo consciente de distorsionar los hechos, sino del sesgo moral desde el que mira al mundo. Tu narradora es clasista y juzga cuanto ve desde esa perspectiva, que la lleva a despreciar a quienes no pertenecen a su grupo social.</w:t>
      </w:r>
    </w:p>
    <w:p w14:paraId="624EE0D2" w14:textId="77777777" w:rsidR="006810A8" w:rsidRPr="006810A8" w:rsidRDefault="006810A8" w:rsidP="006810A8">
      <w:pPr>
        <w:spacing w:line="259" w:lineRule="auto"/>
        <w:ind w:firstLine="709"/>
        <w:jc w:val="both"/>
        <w:rPr>
          <w:rFonts w:ascii="Aptos" w:eastAsia="Aptos" w:hAnsi="Aptos" w:cs="Times New Roman"/>
          <w:color w:val="002060"/>
          <w:kern w:val="2"/>
          <w:lang w:val="es-ES" w:eastAsia="en-US"/>
          <w14:ligatures w14:val="standardContextual"/>
        </w:rPr>
      </w:pPr>
      <w:r w:rsidRPr="006810A8">
        <w:rPr>
          <w:rFonts w:ascii="Aptos" w:eastAsia="Aptos" w:hAnsi="Aptos" w:cs="Times New Roman"/>
          <w:color w:val="002060"/>
          <w:kern w:val="2"/>
          <w:lang w:val="es-ES" w:eastAsia="en-US"/>
          <w14:ligatures w14:val="standardContextual"/>
        </w:rPr>
        <w:t xml:space="preserve"> El texto nos sitúa en los momentos previos al inicio de un concierto al aire libre. La narradora describe el ambiente, a los jóvenes del público y al presentador. Desde el primer momento adopta una actitud crítica y distante hacia todo lo que la rodea. Con un talante claramente esnob, la narradora comienza menospreciando la música («Yo odiaba los éxitos pop de verano, tan efímeros»), después dirige sus dardos hacia el presentador «¡Qué mal gusto! Nunca me habían gustado los esmóquines, menos aún los blancos» y acaba por hacer extensivo su disgusto a una parte del público: la de las filas de atrás. Ese modo de presentar de manera gradual la verdad sobre tu narradora me parece muy bien construida: su crítica no es contra la calidad del espectáculo, como podemos pensar en un primer momento, sino hacia la gente que asiste a él.</w:t>
      </w:r>
    </w:p>
    <w:p w14:paraId="0713D486" w14:textId="77777777" w:rsidR="006810A8" w:rsidRPr="006810A8" w:rsidRDefault="006810A8" w:rsidP="006810A8">
      <w:pPr>
        <w:spacing w:line="259" w:lineRule="auto"/>
        <w:ind w:firstLine="709"/>
        <w:jc w:val="both"/>
        <w:rPr>
          <w:rFonts w:ascii="Aptos" w:eastAsia="Aptos" w:hAnsi="Aptos" w:cs="Times New Roman"/>
          <w:color w:val="002060"/>
          <w:kern w:val="2"/>
          <w:lang w:val="es-ES" w:eastAsia="en-US"/>
          <w14:ligatures w14:val="standardContextual"/>
        </w:rPr>
      </w:pPr>
      <w:r w:rsidRPr="006810A8">
        <w:rPr>
          <w:rFonts w:ascii="Aptos" w:eastAsia="Aptos" w:hAnsi="Aptos" w:cs="Times New Roman"/>
          <w:color w:val="002060"/>
          <w:kern w:val="2"/>
          <w:lang w:val="es-ES" w:eastAsia="en-US"/>
          <w14:ligatures w14:val="standardContextual"/>
        </w:rPr>
        <w:t>El pasaje central, donde la narradora distingue a «los de delante» y «los de detrás», señalando las diferencias que aprecia en sus ropas, sus bebidas y sus cuerpos, es quizá la parte más lograda del texto. Es ahí donde el clasismo (y el racismo) de la narradora queda patente. Su disgusto no proviene de estar en un concierto que quizá no le interese («¿Para qué habré aceptado venir?»), sino de mezclarse con gente a la que desprecia por sus orígenes o su raza.</w:t>
      </w:r>
    </w:p>
    <w:p w14:paraId="1ECCD24D" w14:textId="77777777" w:rsidR="006810A8" w:rsidRPr="006810A8" w:rsidRDefault="006810A8" w:rsidP="006810A8">
      <w:pPr>
        <w:spacing w:line="259" w:lineRule="auto"/>
        <w:ind w:firstLine="709"/>
        <w:jc w:val="both"/>
        <w:rPr>
          <w:rFonts w:ascii="Aptos" w:eastAsia="Aptos" w:hAnsi="Aptos" w:cs="Times New Roman"/>
          <w:color w:val="002060"/>
          <w:kern w:val="2"/>
          <w:lang w:val="es-ES" w:eastAsia="en-US"/>
          <w14:ligatures w14:val="standardContextual"/>
        </w:rPr>
      </w:pPr>
      <w:r w:rsidRPr="006810A8">
        <w:rPr>
          <w:rFonts w:ascii="Aptos" w:eastAsia="Aptos" w:hAnsi="Aptos" w:cs="Times New Roman"/>
          <w:color w:val="002060"/>
          <w:kern w:val="2"/>
          <w:lang w:val="es-ES" w:eastAsia="en-US"/>
          <w14:ligatures w14:val="standardContextual"/>
        </w:rPr>
        <w:t xml:space="preserve">A este respecto, tengo que decir que, al leer tu texto, me ha venido una fuerte evocación de tu </w:t>
      </w:r>
      <w:r w:rsidRPr="006810A8">
        <w:rPr>
          <w:rFonts w:ascii="Aptos" w:eastAsia="Aptos" w:hAnsi="Aptos" w:cs="Times New Roman"/>
          <w:i/>
          <w:iCs/>
          <w:color w:val="002060"/>
          <w:kern w:val="2"/>
          <w:lang w:val="es-ES" w:eastAsia="en-US"/>
          <w14:ligatures w14:val="standardContextual"/>
        </w:rPr>
        <w:t>novela La noche del escorpión,</w:t>
      </w:r>
      <w:r w:rsidRPr="006810A8">
        <w:rPr>
          <w:rFonts w:ascii="Aptos" w:eastAsia="Aptos" w:hAnsi="Aptos" w:cs="Times New Roman"/>
          <w:color w:val="002060"/>
          <w:kern w:val="2"/>
          <w:lang w:val="es-ES" w:eastAsia="en-US"/>
          <w14:ligatures w14:val="standardContextual"/>
        </w:rPr>
        <w:t xml:space="preserve"> donde hay una situación similar en la fiesta del club de campo, solo que en esta ocasión la protagonista (Tina) no tiene a menos juntarse con las clases populares de la mano de Esteban.</w:t>
      </w:r>
    </w:p>
    <w:p w14:paraId="32ACA199" w14:textId="77777777" w:rsidR="006810A8" w:rsidRPr="006810A8" w:rsidRDefault="006810A8" w:rsidP="006810A8">
      <w:pPr>
        <w:spacing w:line="259" w:lineRule="auto"/>
        <w:ind w:firstLine="709"/>
        <w:jc w:val="both"/>
        <w:rPr>
          <w:rFonts w:ascii="Aptos" w:eastAsia="Aptos" w:hAnsi="Aptos" w:cs="Times New Roman"/>
          <w:color w:val="002060"/>
          <w:kern w:val="2"/>
          <w:lang w:val="es-ES" w:eastAsia="en-US"/>
          <w14:ligatures w14:val="standardContextual"/>
        </w:rPr>
      </w:pPr>
      <w:r w:rsidRPr="006810A8">
        <w:rPr>
          <w:rFonts w:ascii="Aptos" w:eastAsia="Aptos" w:hAnsi="Aptos" w:cs="Times New Roman"/>
          <w:color w:val="002060"/>
          <w:kern w:val="2"/>
          <w:lang w:val="es-ES" w:eastAsia="en-US"/>
          <w14:ligatures w14:val="standardContextual"/>
        </w:rPr>
        <w:t>Uno de los aciertos del texto es la coherencia con la que has construido la voz de tu narradora, que se mantiene a lo largo del relato y que presenta de un modo certero su personalidad: su esnobismo, cierto malhumor que le impide disfrutar del momento festivo con los demás y su total convencimiento de su superioridad. Sus sesgos le impiden ver la realidad y eso, que queda implícito a lo largo de todo el relato, se expresa de manera evidente cuando, al ver las remeras mojadas de sus amigos, dice que es por el rocío nocturno: la narradora es incapaz de ver que sus amigos están sudando, esa «vulgaridad» es solo propia de «los de atrás».</w:t>
      </w:r>
    </w:p>
    <w:p w14:paraId="23C04B51" w14:textId="77777777" w:rsidR="006810A8" w:rsidRPr="006810A8" w:rsidRDefault="006810A8" w:rsidP="006810A8">
      <w:pPr>
        <w:spacing w:after="100" w:afterAutospacing="1" w:line="259" w:lineRule="auto"/>
        <w:ind w:firstLine="709"/>
        <w:jc w:val="both"/>
        <w:rPr>
          <w:rFonts w:ascii="Aptos" w:eastAsia="Aptos" w:hAnsi="Aptos" w:cs="Times New Roman"/>
          <w:color w:val="002060"/>
          <w:kern w:val="2"/>
          <w:lang w:val="es-ES" w:eastAsia="en-US"/>
          <w14:ligatures w14:val="standardContextual"/>
        </w:rPr>
      </w:pPr>
      <w:r w:rsidRPr="006810A8">
        <w:rPr>
          <w:rFonts w:ascii="Aptos" w:eastAsia="Aptos" w:hAnsi="Aptos" w:cs="Times New Roman"/>
          <w:color w:val="002060"/>
          <w:kern w:val="2"/>
          <w:lang w:val="es-ES" w:eastAsia="en-US"/>
          <w14:ligatures w14:val="standardContextual"/>
        </w:rPr>
        <w:lastRenderedPageBreak/>
        <w:t xml:space="preserve">En realidad, no sé si podemos calificar esta narradora como no fiable, porque bajo su historia no hay una segunda historia. Es una narradora que, como cualquier narrador en primera, no pretende ser objetivo, está contando «su versión»; y en este caso, esa versión está muy condicionada por sus sesgos morales: cree que ella y su grupo son superiores. Pero, como te decía, no hay una verdad que se oculte bajo su historia, el lector no recibe dos versiones, una evidente y otra implícita. A no ser que entendamos como tal lo que sucede en el párrafo final. Entonces la narradora dice: </w:t>
      </w:r>
    </w:p>
    <w:p w14:paraId="23162903" w14:textId="77777777" w:rsidR="006810A8" w:rsidRPr="006810A8" w:rsidRDefault="006810A8" w:rsidP="006810A8">
      <w:pPr>
        <w:spacing w:after="100" w:afterAutospacing="1" w:line="259" w:lineRule="auto"/>
        <w:ind w:left="709"/>
        <w:jc w:val="both"/>
        <w:rPr>
          <w:rFonts w:ascii="Aptos" w:eastAsia="Aptos" w:hAnsi="Aptos" w:cs="Times New Roman"/>
          <w:color w:val="002060"/>
          <w:kern w:val="2"/>
          <w:sz w:val="20"/>
          <w:szCs w:val="20"/>
          <w:lang w:val="es-ES" w:eastAsia="en-US"/>
          <w14:ligatures w14:val="standardContextual"/>
        </w:rPr>
      </w:pPr>
      <w:r w:rsidRPr="006810A8">
        <w:rPr>
          <w:rFonts w:ascii="Aptos" w:eastAsia="Aptos" w:hAnsi="Aptos" w:cs="Times New Roman"/>
          <w:color w:val="002060"/>
          <w:kern w:val="2"/>
          <w:sz w:val="20"/>
          <w:szCs w:val="20"/>
          <w:lang w:val="es-ES" w:eastAsia="en-US"/>
          <w14:ligatures w14:val="standardContextual"/>
        </w:rPr>
        <w:t xml:space="preserve">La música aumentó de volumen y me vi arrastrada por los jóvenes de más atrás que avanzaban, riendo y erizándome la piel al rozarme.   </w:t>
      </w:r>
    </w:p>
    <w:p w14:paraId="24300F9D" w14:textId="4FDEB2F2" w:rsidR="006810A8" w:rsidRPr="006810A8" w:rsidRDefault="006810A8" w:rsidP="006810A8">
      <w:pPr>
        <w:spacing w:line="259" w:lineRule="auto"/>
        <w:jc w:val="both"/>
        <w:rPr>
          <w:rFonts w:ascii="Aptos" w:eastAsia="Aptos" w:hAnsi="Aptos" w:cs="Times New Roman"/>
          <w:color w:val="002060"/>
          <w:kern w:val="2"/>
          <w:lang w:val="es-ES" w:eastAsia="en-US"/>
          <w14:ligatures w14:val="standardContextual"/>
        </w:rPr>
      </w:pPr>
      <w:r w:rsidRPr="006810A8">
        <w:rPr>
          <w:rFonts w:ascii="Aptos" w:eastAsia="Aptos" w:hAnsi="Aptos" w:cs="Times New Roman"/>
          <w:color w:val="002060"/>
          <w:kern w:val="2"/>
          <w:lang w:val="es-ES" w:eastAsia="en-US"/>
          <w14:ligatures w14:val="standardContextual"/>
        </w:rPr>
        <w:t>Cuando la música comienza, la joven se ve «arrastrada» y se mezcla con los de atrás, esas personas a las que desprecia por su clase y por su raza. Pero quizá ese contacto la deleite de algún modo, como parece indicarlo el hecho que, al sentirse rozada por ellos, se le erice la piel. Quizá detrás de la aversión que la narradora demuestra a lo largo de todo el texto se esconda, en realidad, una oscura atracción, un deseo de conocer a esas gentes de piel más oscura y ropas más sencillas y chillonas</w:t>
      </w:r>
      <w:r w:rsidR="00CB6BAE">
        <w:rPr>
          <w:rFonts w:ascii="Aptos" w:eastAsia="Aptos" w:hAnsi="Aptos" w:cs="Times New Roman"/>
          <w:color w:val="002060"/>
          <w:kern w:val="2"/>
          <w:lang w:val="es-ES" w:eastAsia="en-US"/>
          <w14:ligatures w14:val="standardContextual"/>
        </w:rPr>
        <w:t>, de «rozarse» con ellas, de abandonar los rígidos formalismos que tanto parece</w:t>
      </w:r>
      <w:r w:rsidR="0085482F">
        <w:rPr>
          <w:rFonts w:ascii="Aptos" w:eastAsia="Aptos" w:hAnsi="Aptos" w:cs="Times New Roman"/>
          <w:color w:val="002060"/>
          <w:kern w:val="2"/>
          <w:lang w:val="es-ES" w:eastAsia="en-US"/>
          <w14:ligatures w14:val="standardContextual"/>
        </w:rPr>
        <w:t>n gustarle.</w:t>
      </w:r>
    </w:p>
    <w:p w14:paraId="62D3C45D" w14:textId="77777777" w:rsidR="006810A8" w:rsidRPr="006810A8" w:rsidRDefault="006810A8" w:rsidP="006810A8">
      <w:pPr>
        <w:spacing w:line="259" w:lineRule="auto"/>
        <w:jc w:val="both"/>
        <w:rPr>
          <w:rFonts w:ascii="Aptos" w:eastAsia="Aptos" w:hAnsi="Aptos" w:cs="Times New Roman"/>
          <w:color w:val="002060"/>
          <w:kern w:val="2"/>
          <w:lang w:val="es-ES" w:eastAsia="en-US"/>
          <w14:ligatures w14:val="standardContextual"/>
        </w:rPr>
      </w:pPr>
      <w:r w:rsidRPr="006810A8">
        <w:rPr>
          <w:rFonts w:ascii="Aptos" w:eastAsia="Aptos" w:hAnsi="Aptos" w:cs="Times New Roman"/>
          <w:color w:val="002060"/>
          <w:kern w:val="2"/>
          <w:lang w:val="es-ES" w:eastAsia="en-US"/>
          <w14:ligatures w14:val="standardContextual"/>
        </w:rPr>
        <w:tab/>
        <w:t>Puede haber ahí un vislumbre de una «verdad» que la narradora jamás reconocería ante nadie y que, sobre todo, se niega a reconocer ante sí misma. En ese caso, creo que convendría dejar algún indicio más a lo largo del texto que apunte hacia ese final.</w:t>
      </w:r>
    </w:p>
    <w:p w14:paraId="31D4F30F" w14:textId="77777777" w:rsidR="006810A8" w:rsidRPr="006810A8" w:rsidRDefault="006810A8" w:rsidP="006810A8">
      <w:pPr>
        <w:spacing w:line="360" w:lineRule="auto"/>
        <w:jc w:val="both"/>
        <w:rPr>
          <w:lang w:val="es-ES"/>
        </w:rPr>
      </w:pPr>
    </w:p>
    <w:sectPr w:rsidR="006810A8" w:rsidRPr="006810A8">
      <w:footerReference w:type="default" r:id="rId10"/>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injania Natalia Martínez" w:date="2026-06-12T13:57:00Z" w:initials="SNM">
    <w:p w14:paraId="6C279705" w14:textId="77777777" w:rsidR="00D26AEC" w:rsidRDefault="00D26AEC" w:rsidP="00D26AEC">
      <w:pPr>
        <w:pStyle w:val="Textocomentario"/>
      </w:pPr>
      <w:r>
        <w:rPr>
          <w:rStyle w:val="Refdecomentario"/>
        </w:rPr>
        <w:annotationRef/>
      </w:r>
      <w:r>
        <w:t>No es necesaria la cursiva.</w:t>
      </w:r>
    </w:p>
  </w:comment>
  <w:comment w:id="4" w:author="Sinjania Natalia Martínez" w:date="2026-06-12T13:58:00Z" w:initials="SNM">
    <w:p w14:paraId="4BF2D7DF" w14:textId="77777777" w:rsidR="00DD0FC0" w:rsidRDefault="00DD0FC0" w:rsidP="00DD0FC0">
      <w:pPr>
        <w:pStyle w:val="Textocomentario"/>
      </w:pPr>
      <w:r>
        <w:rPr>
          <w:rStyle w:val="Refdecomentario"/>
        </w:rPr>
        <w:annotationRef/>
      </w:r>
      <w:r>
        <w:t xml:space="preserve">Peor los títulos de canciones se escriben preferentemente con cursivas. </w:t>
      </w:r>
    </w:p>
  </w:comment>
  <w:comment w:id="15" w:author="Sinjania Natalia Martínez" w:date="2026-06-12T14:03:00Z" w:initials="SNM">
    <w:p w14:paraId="4414340E" w14:textId="77777777" w:rsidR="009C2F8E" w:rsidRDefault="002312DB" w:rsidP="009C2F8E">
      <w:pPr>
        <w:pStyle w:val="Textocomentario"/>
      </w:pPr>
      <w:r>
        <w:rPr>
          <w:rStyle w:val="Refdecomentario"/>
        </w:rPr>
        <w:annotationRef/>
      </w:r>
      <w:r w:rsidR="009C2F8E">
        <w:t xml:space="preserve">Reformularía la frase: “Aunque noté que a mis amigos se les pegaban las remeras a la espalda”.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C279705" w15:done="0"/>
  <w15:commentEx w15:paraId="4BF2D7DF" w15:done="0"/>
  <w15:commentEx w15:paraId="441434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0F5C4C" w16cex:dateUtc="2026-06-12T11:57:00Z"/>
  <w16cex:commentExtensible w16cex:durableId="57627C2B" w16cex:dateUtc="2026-06-12T11:58:00Z"/>
  <w16cex:commentExtensible w16cex:durableId="1199909C" w16cex:dateUtc="2026-06-12T1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279705" w16cid:durableId="1F0F5C4C"/>
  <w16cid:commentId w16cid:paraId="4BF2D7DF" w16cid:durableId="57627C2B"/>
  <w16cid:commentId w16cid:paraId="4414340E" w16cid:durableId="119990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2D753" w14:textId="77777777" w:rsidR="00CB57FB" w:rsidRDefault="00CB57FB">
      <w:pPr>
        <w:spacing w:line="240" w:lineRule="auto"/>
      </w:pPr>
      <w:r>
        <w:separator/>
      </w:r>
    </w:p>
  </w:endnote>
  <w:endnote w:type="continuationSeparator" w:id="0">
    <w:p w14:paraId="20570112" w14:textId="77777777" w:rsidR="00CB57FB" w:rsidRDefault="00CB5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252904B-58C2-45F6-A0B1-FBB5BA4F8A01}"/>
  </w:font>
  <w:font w:name="Montserrat">
    <w:charset w:val="00"/>
    <w:family w:val="auto"/>
    <w:pitch w:val="variable"/>
    <w:sig w:usb0="2000020F" w:usb1="00000003" w:usb2="00000000" w:usb3="00000000" w:csb0="00000197" w:csb1="00000000"/>
    <w:embedRegular r:id="rId2" w:fontKey="{1611350C-186C-4DEC-BF93-7C05A7299DB9}"/>
    <w:embedItalic r:id="rId3" w:fontKey="{669AA22B-1BC3-4A58-B06B-D66BCCC1191B}"/>
  </w:font>
  <w:font w:name="Aptos">
    <w:charset w:val="00"/>
    <w:family w:val="swiss"/>
    <w:pitch w:val="variable"/>
    <w:sig w:usb0="20000287" w:usb1="00000003" w:usb2="00000000" w:usb3="00000000" w:csb0="0000019F" w:csb1="00000000"/>
    <w:embedRegular r:id="rId4" w:fontKey="{B63D72EA-59AE-47D7-B722-B742F17C0F76}"/>
    <w:embedItalic r:id="rId5" w:fontKey="{0C906A67-604A-4521-888A-E5F5D95E72CE}"/>
  </w:font>
  <w:font w:name="Georgia">
    <w:panose1 w:val="02040502050405020303"/>
    <w:charset w:val="00"/>
    <w:family w:val="roman"/>
    <w:pitch w:val="variable"/>
    <w:sig w:usb0="00000287" w:usb1="00000000" w:usb2="00000000" w:usb3="00000000" w:csb0="0000009F" w:csb1="00000000"/>
    <w:embedRegular r:id="rId6" w:fontKey="{CB86587A-9852-4DB3-B601-A36C7432CD5D}"/>
  </w:font>
  <w:font w:name="Calibri">
    <w:panose1 w:val="020F0502020204030204"/>
    <w:charset w:val="00"/>
    <w:family w:val="swiss"/>
    <w:pitch w:val="variable"/>
    <w:sig w:usb0="E4002EFF" w:usb1="C200247B" w:usb2="00000009" w:usb3="00000000" w:csb0="000001FF" w:csb1="00000000"/>
    <w:embedRegular r:id="rId7" w:fontKey="{EB34FE91-DCA9-4807-A690-8C6F6D488CA6}"/>
  </w:font>
  <w:font w:name="Cambria">
    <w:panose1 w:val="02040503050406030204"/>
    <w:charset w:val="00"/>
    <w:family w:val="roman"/>
    <w:pitch w:val="variable"/>
    <w:sig w:usb0="E00006FF" w:usb1="420024FF" w:usb2="02000000" w:usb3="00000000" w:csb0="0000019F" w:csb1="00000000"/>
    <w:embedRegular r:id="rId8" w:fontKey="{904B4A5A-B924-47EB-9856-080D797994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EC72B" w14:textId="73A91D26" w:rsidR="000921EE" w:rsidRDefault="00D7468A">
    <w:pPr>
      <w:jc w:val="right"/>
    </w:pPr>
    <w:r>
      <w:rPr>
        <w:rFonts w:ascii="Georgia" w:eastAsia="Georgia" w:hAnsi="Georgia" w:cs="Georgia"/>
        <w:sz w:val="23"/>
        <w:szCs w:val="23"/>
      </w:rPr>
      <w:fldChar w:fldCharType="begin"/>
    </w:r>
    <w:r>
      <w:rPr>
        <w:rFonts w:ascii="Georgia" w:eastAsia="Georgia" w:hAnsi="Georgia" w:cs="Georgia"/>
        <w:sz w:val="23"/>
        <w:szCs w:val="23"/>
      </w:rPr>
      <w:instrText>PAGE</w:instrText>
    </w:r>
    <w:r>
      <w:rPr>
        <w:rFonts w:ascii="Georgia" w:eastAsia="Georgia" w:hAnsi="Georgia" w:cs="Georgia"/>
        <w:sz w:val="23"/>
        <w:szCs w:val="23"/>
      </w:rPr>
      <w:fldChar w:fldCharType="separate"/>
    </w:r>
    <w:r w:rsidR="00051BFA">
      <w:rPr>
        <w:rFonts w:ascii="Georgia" w:eastAsia="Georgia" w:hAnsi="Georgia" w:cs="Georgia"/>
        <w:noProof/>
        <w:sz w:val="23"/>
        <w:szCs w:val="23"/>
      </w:rPr>
      <w:t>1</w:t>
    </w:r>
    <w:r>
      <w:rPr>
        <w:rFonts w:ascii="Georgia" w:eastAsia="Georgia" w:hAnsi="Georgia" w:cs="Georgia"/>
        <w:sz w:val="23"/>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4EAD4" w14:textId="77777777" w:rsidR="00CB57FB" w:rsidRDefault="00CB57FB">
      <w:pPr>
        <w:spacing w:line="240" w:lineRule="auto"/>
      </w:pPr>
      <w:r>
        <w:separator/>
      </w:r>
    </w:p>
  </w:footnote>
  <w:footnote w:type="continuationSeparator" w:id="0">
    <w:p w14:paraId="63265539" w14:textId="77777777" w:rsidR="00CB57FB" w:rsidRDefault="00CB57FB">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njania Natalia Martínez">
    <w15:presenceInfo w15:providerId="None" w15:userId="Sinjania Natalia Martín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1EE"/>
    <w:rsid w:val="000427C0"/>
    <w:rsid w:val="00051BFA"/>
    <w:rsid w:val="000921EE"/>
    <w:rsid w:val="002312DB"/>
    <w:rsid w:val="00492EA3"/>
    <w:rsid w:val="004D0406"/>
    <w:rsid w:val="006810A8"/>
    <w:rsid w:val="0085482F"/>
    <w:rsid w:val="00945EB6"/>
    <w:rsid w:val="009C2F8E"/>
    <w:rsid w:val="009D5E97"/>
    <w:rsid w:val="009F605C"/>
    <w:rsid w:val="00CB57FB"/>
    <w:rsid w:val="00CB6BAE"/>
    <w:rsid w:val="00CF0CA1"/>
    <w:rsid w:val="00D26AEC"/>
    <w:rsid w:val="00D7468A"/>
    <w:rsid w:val="00DD0F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EC720"/>
  <w15:docId w15:val="{B30CA984-FE27-4E94-B2DA-65D94484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D26AEC"/>
    <w:rPr>
      <w:sz w:val="16"/>
      <w:szCs w:val="16"/>
    </w:rPr>
  </w:style>
  <w:style w:type="paragraph" w:styleId="Textocomentario">
    <w:name w:val="annotation text"/>
    <w:basedOn w:val="Normal"/>
    <w:link w:val="TextocomentarioCar"/>
    <w:uiPriority w:val="99"/>
    <w:unhideWhenUsed/>
    <w:rsid w:val="00D26AEC"/>
    <w:pPr>
      <w:spacing w:line="240" w:lineRule="auto"/>
    </w:pPr>
    <w:rPr>
      <w:sz w:val="20"/>
      <w:szCs w:val="20"/>
    </w:rPr>
  </w:style>
  <w:style w:type="character" w:customStyle="1" w:styleId="TextocomentarioCar">
    <w:name w:val="Texto comentario Car"/>
    <w:basedOn w:val="Fuentedeprrafopredeter"/>
    <w:link w:val="Textocomentario"/>
    <w:uiPriority w:val="99"/>
    <w:rsid w:val="00D26AEC"/>
    <w:rPr>
      <w:sz w:val="20"/>
      <w:szCs w:val="20"/>
    </w:rPr>
  </w:style>
  <w:style w:type="paragraph" w:styleId="Asuntodelcomentario">
    <w:name w:val="annotation subject"/>
    <w:basedOn w:val="Textocomentario"/>
    <w:next w:val="Textocomentario"/>
    <w:link w:val="AsuntodelcomentarioCar"/>
    <w:uiPriority w:val="99"/>
    <w:semiHidden/>
    <w:unhideWhenUsed/>
    <w:rsid w:val="00D26AEC"/>
    <w:rPr>
      <w:b/>
      <w:bCs/>
    </w:rPr>
  </w:style>
  <w:style w:type="character" w:customStyle="1" w:styleId="AsuntodelcomentarioCar">
    <w:name w:val="Asunto del comentario Car"/>
    <w:basedOn w:val="TextocomentarioCar"/>
    <w:link w:val="Asuntodelcomentario"/>
    <w:uiPriority w:val="99"/>
    <w:semiHidden/>
    <w:rsid w:val="00D26AEC"/>
    <w:rPr>
      <w:b/>
      <w:bCs/>
      <w:sz w:val="20"/>
      <w:szCs w:val="20"/>
    </w:rPr>
  </w:style>
  <w:style w:type="paragraph" w:styleId="Revisin">
    <w:name w:val="Revision"/>
    <w:hidden/>
    <w:uiPriority w:val="99"/>
    <w:semiHidden/>
    <w:rsid w:val="00492EA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1182</Words>
  <Characters>5650</Characters>
  <Application>Microsoft Office Word</Application>
  <DocSecurity>0</DocSecurity>
  <Lines>94</Lines>
  <Paragraphs>23</Paragraphs>
  <ScaleCrop>false</ScaleCrop>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Sinjania Natalia Martínez</cp:lastModifiedBy>
  <cp:revision>16</cp:revision>
  <dcterms:created xsi:type="dcterms:W3CDTF">2026-06-12T11:56:00Z</dcterms:created>
  <dcterms:modified xsi:type="dcterms:W3CDTF">2026-06-12T14:35:00Z</dcterms:modified>
</cp:coreProperties>
</file>