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C1C96" w14:textId="77777777" w:rsidR="0061270F" w:rsidRDefault="0016153F">
      <w:pPr>
        <w:jc w:val="both"/>
        <w:rPr>
          <w:sz w:val="24"/>
          <w:szCs w:val="24"/>
        </w:rPr>
      </w:pPr>
      <w:r>
        <w:rPr>
          <w:sz w:val="24"/>
          <w:szCs w:val="24"/>
        </w:rPr>
        <w:t>Cuarta propuesta - Gimena - Contraste</w:t>
      </w:r>
    </w:p>
    <w:p w14:paraId="257C1C97" w14:textId="77777777" w:rsidR="0061270F" w:rsidRDefault="0061270F">
      <w:pPr>
        <w:jc w:val="both"/>
        <w:rPr>
          <w:sz w:val="24"/>
          <w:szCs w:val="24"/>
        </w:rPr>
      </w:pPr>
    </w:p>
    <w:p w14:paraId="257C1C98" w14:textId="77777777" w:rsidR="0061270F" w:rsidRDefault="0016153F">
      <w:pPr>
        <w:spacing w:line="360" w:lineRule="auto"/>
        <w:ind w:firstLine="720"/>
        <w:jc w:val="center"/>
        <w:rPr>
          <w:rFonts w:ascii="Montserrat" w:eastAsia="Montserrat" w:hAnsi="Montserrat" w:cs="Montserrat"/>
          <w:b/>
          <w:bCs/>
          <w:sz w:val="24"/>
          <w:szCs w:val="24"/>
        </w:rPr>
      </w:pPr>
      <w:r>
        <w:rPr>
          <w:rFonts w:ascii="Montserrat" w:eastAsia="Montserrat" w:hAnsi="Montserrat" w:cs="Montserrat"/>
          <w:b/>
          <w:bCs/>
          <w:sz w:val="24"/>
          <w:szCs w:val="24"/>
        </w:rPr>
        <w:t>Nube</w:t>
      </w:r>
    </w:p>
    <w:p w14:paraId="257C1C99" w14:textId="77777777" w:rsidR="0061270F" w:rsidRDefault="0061270F">
      <w:pPr>
        <w:spacing w:line="360" w:lineRule="auto"/>
        <w:ind w:firstLine="720"/>
        <w:jc w:val="both"/>
        <w:rPr>
          <w:rFonts w:ascii="Montserrat" w:eastAsia="Montserrat" w:hAnsi="Montserrat" w:cs="Montserrat"/>
          <w:sz w:val="24"/>
          <w:szCs w:val="24"/>
        </w:rPr>
      </w:pPr>
    </w:p>
    <w:p w14:paraId="257C1C9A" w14:textId="0CFE47F9"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El perro miraba hacia un lado de la calle. Desde mi asiento yo podía ver su ojo izquierdo, de un azul transparente; su cabeza, de un blanco inmaculado; el hocico largo y </w:t>
      </w:r>
      <w:commentRangeStart w:id="0"/>
      <w:r>
        <w:rPr>
          <w:rFonts w:ascii="Montserrat" w:eastAsia="Montserrat" w:hAnsi="Montserrat" w:cs="Montserrat"/>
          <w:sz w:val="24"/>
          <w:szCs w:val="24"/>
        </w:rPr>
        <w:t xml:space="preserve">afinado </w:t>
      </w:r>
      <w:commentRangeEnd w:id="0"/>
      <w:r w:rsidR="008835D1">
        <w:rPr>
          <w:rStyle w:val="Refdecomentario"/>
          <w:rFonts w:ascii="Montserrat" w:eastAsia="Montserrat" w:hAnsi="Montserrat" w:cs="Montserrat"/>
          <w:sz w:val="24"/>
          <w:szCs w:val="24"/>
        </w:rPr>
        <w:commentReference w:id="0"/>
      </w:r>
      <w:r>
        <w:rPr>
          <w:rFonts w:ascii="Montserrat" w:eastAsia="Montserrat" w:hAnsi="Montserrat" w:cs="Montserrat"/>
          <w:sz w:val="24"/>
          <w:szCs w:val="24"/>
        </w:rPr>
        <w:t>y la trufa negra, húmeda y brillante. Tenía la oreja grande y caída. El abundante pelaje del lomo, de color blanco moteado de negro, terminaba en puntas despeinadas al estilo rasta. Con la lengua afuera, el animal olfateaba el aire como un sapo que saborea insectos invisibles a la luz. Cuando giró la cabeza, me llevé una sorpresa. El lado derecho de la cabeza y el ojo derecho eran completamente negros; los dos colores de pelo, el blanco puro de un lado y el negro absoluto del otro, se repartían en perfectas</w:t>
      </w:r>
      <w:r>
        <w:rPr>
          <w:rFonts w:ascii="Montserrat" w:eastAsia="Montserrat" w:hAnsi="Montserrat" w:cs="Montserrat"/>
          <w:sz w:val="24"/>
          <w:szCs w:val="24"/>
        </w:rPr>
        <w:t xml:space="preserve"> mitades </w:t>
      </w:r>
      <w:del w:id="1" w:author="Sinjania Natalia Martínez" w:date="2026-03-24T13:46:00Z" w16du:dateUtc="2026-03-24T12:46:00Z">
        <w:r w:rsidDel="00235114">
          <w:rPr>
            <w:rFonts w:ascii="Montserrat" w:eastAsia="Montserrat" w:hAnsi="Montserrat" w:cs="Montserrat"/>
            <w:sz w:val="24"/>
            <w:szCs w:val="24"/>
          </w:rPr>
          <w:delText xml:space="preserve">perpendiculares </w:delText>
        </w:r>
      </w:del>
      <w:ins w:id="2" w:author="Sinjania Natalia Martínez" w:date="2026-03-24T13:46:00Z" w16du:dateUtc="2026-03-24T12:46:00Z">
        <w:r w:rsidR="00235114">
          <w:rPr>
            <w:rFonts w:ascii="Montserrat" w:eastAsia="Montserrat" w:hAnsi="Montserrat" w:cs="Montserrat"/>
            <w:sz w:val="24"/>
            <w:szCs w:val="24"/>
          </w:rPr>
          <w:t xml:space="preserve">paralelas </w:t>
        </w:r>
      </w:ins>
      <w:r>
        <w:rPr>
          <w:rFonts w:ascii="Montserrat" w:eastAsia="Montserrat" w:hAnsi="Montserrat" w:cs="Montserrat"/>
          <w:sz w:val="24"/>
          <w:szCs w:val="24"/>
        </w:rPr>
        <w:t xml:space="preserve">desde la punta de cada oreja hasta el hocico, de modo que el ojo derecho desaparecía en la negrura y el izquierdo brillaba como una turquesa sobre una nube blanca. El singular rostro bicolor posó su mirada sobre mí. Yo descrucé las piernas y las volví a cruzar al otro lado. </w:t>
      </w:r>
    </w:p>
    <w:p w14:paraId="257C1C9B" w14:textId="615633EA" w:rsidR="0061270F" w:rsidRDefault="0016153F">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ab/>
        <w:t xml:space="preserve">Yo estaba disfrutando de un café en un bar sobre una pequeña calle pintoresca del casco histórico de la ciudad. Era un día soleado de otoño y el frío se insinuaba con una brisa fresca entre las mesas. Yo ocupaba un asiento cerca del perro, que iba acompañado por dos mujeres. El animal se había sentado a los pies de una de ellas; la mujer llevaba un abrigo rojo —«rojo pasión», diría mi amiga Lara, experta </w:t>
      </w:r>
      <w:del w:id="3" w:author="Sinjania Natalia Martínez" w:date="2026-03-24T13:47:00Z" w16du:dateUtc="2026-03-24T12:47:00Z">
        <w:r w:rsidDel="006405FD">
          <w:rPr>
            <w:rFonts w:ascii="Montserrat" w:eastAsia="Montserrat" w:hAnsi="Montserrat" w:cs="Montserrat"/>
            <w:sz w:val="24"/>
            <w:szCs w:val="24"/>
          </w:rPr>
          <w:delText xml:space="preserve">de </w:delText>
        </w:r>
      </w:del>
      <w:ins w:id="4" w:author="Sinjania Natalia Martínez" w:date="2026-03-24T13:47:00Z" w16du:dateUtc="2026-03-24T12:47:00Z">
        <w:r w:rsidR="006405FD">
          <w:rPr>
            <w:rFonts w:ascii="Montserrat" w:eastAsia="Montserrat" w:hAnsi="Montserrat" w:cs="Montserrat"/>
            <w:sz w:val="24"/>
            <w:szCs w:val="24"/>
          </w:rPr>
          <w:t xml:space="preserve">en </w:t>
        </w:r>
      </w:ins>
      <w:r>
        <w:rPr>
          <w:rFonts w:ascii="Montserrat" w:eastAsia="Montserrat" w:hAnsi="Montserrat" w:cs="Montserrat"/>
          <w:sz w:val="24"/>
          <w:szCs w:val="24"/>
        </w:rPr>
        <w:t xml:space="preserve">moda—, un pequeño sombrero a tono y los labios pintados del mismo color.  </w:t>
      </w:r>
    </w:p>
    <w:p w14:paraId="257C1C9C"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—Pero cuántas veces tengo que decírtelo —dijo la mujer de rojo a su amiga. Luego, tomando la taza con la punta de los dedos, sorbió el café y continuó—: Deberías hacerlo. Anímate y llámalo. </w:t>
      </w:r>
    </w:p>
    <w:p w14:paraId="257C1C9D" w14:textId="7D5D4698"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La segunda mujer se revolvió en su silla. La observé. Iba vestida con un par de vaqueros gastados, una remera desteñida y una chaqueta de cuero amarronada que tenía pinta de tener muchos años</w:t>
      </w:r>
      <w:del w:id="5" w:author="Sinjania Natalia Martínez" w:date="2026-03-24T13:49:00Z" w16du:dateUtc="2026-03-24T12:49:00Z">
        <w:r w:rsidDel="005E5C6B">
          <w:rPr>
            <w:rFonts w:ascii="Montserrat" w:eastAsia="Montserrat" w:hAnsi="Montserrat" w:cs="Montserrat"/>
            <w:sz w:val="24"/>
            <w:szCs w:val="24"/>
          </w:rPr>
          <w:delText xml:space="preserve"> de vida</w:delText>
        </w:r>
      </w:del>
      <w:r>
        <w:rPr>
          <w:rFonts w:ascii="Montserrat" w:eastAsia="Montserrat" w:hAnsi="Montserrat" w:cs="Montserrat"/>
          <w:sz w:val="24"/>
          <w:szCs w:val="24"/>
        </w:rPr>
        <w:t xml:space="preserve">; no llevaba una pizca de maquillaje y su pelo estaba atado en una sobria cola de caballo. No </w:t>
      </w:r>
      <w:r>
        <w:rPr>
          <w:rFonts w:ascii="Montserrat" w:eastAsia="Montserrat" w:hAnsi="Montserrat" w:cs="Montserrat"/>
          <w:sz w:val="24"/>
          <w:szCs w:val="24"/>
        </w:rPr>
        <w:lastRenderedPageBreak/>
        <w:t xml:space="preserve">respondió a la exhortación de su amiga; solo bebió agua del vaso y extendió el brazo para acariciar la cabeza del perro. Este volvió el rostro hacia ella; pareció sonreírle, con la boca estirada y los inquietantes ojos achinados. </w:t>
      </w:r>
    </w:p>
    <w:p w14:paraId="257C1C9E"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Qué perro más peculiar, pensé. Con ese pelo rasta, de aspecto jipi, parecía ser más bien la mascota de la mujer de los vaqueros, no de la amiga elegante vestida de rojo. Sin embargo, era esta última la que sostenía la correa del animal en la mano, y este permanecía mansamente arrimado a sus pies.  </w:t>
      </w:r>
    </w:p>
    <w:p w14:paraId="257C1C9F" w14:textId="2E6F4B05"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Relajado tras las caricias de la mujer de vaqueros, el perro se acostó y apoyó su rostro claroscuro sobre el piso. Qué aspecto más raro le daba el </w:t>
      </w:r>
      <w:ins w:id="6" w:author="Sinjania Natalia Martínez" w:date="2026-03-24T13:52:00Z" w16du:dateUtc="2026-03-24T12:52:00Z">
        <w:r w:rsidR="006369DB">
          <w:rPr>
            <w:rFonts w:ascii="Montserrat" w:eastAsia="Montserrat" w:hAnsi="Montserrat" w:cs="Montserrat"/>
            <w:sz w:val="24"/>
            <w:szCs w:val="24"/>
          </w:rPr>
          <w:t xml:space="preserve">pelo </w:t>
        </w:r>
      </w:ins>
      <w:r>
        <w:rPr>
          <w:rFonts w:ascii="Montserrat" w:eastAsia="Montserrat" w:hAnsi="Montserrat" w:cs="Montserrat"/>
          <w:sz w:val="24"/>
          <w:szCs w:val="24"/>
        </w:rPr>
        <w:t xml:space="preserve">bicolor. Si lo observaba por el lado izquierdo, parecía un joven peluche blanco y juguetón. </w:t>
      </w:r>
      <w:commentRangeStart w:id="7"/>
      <w:r>
        <w:rPr>
          <w:rFonts w:ascii="Montserrat" w:eastAsia="Montserrat" w:hAnsi="Montserrat" w:cs="Montserrat"/>
          <w:sz w:val="24"/>
          <w:szCs w:val="24"/>
        </w:rPr>
        <w:t xml:space="preserve">Pero cuando contemplaba su lado derecho, descubría una mirada feroz y animalesca que escondía un pasado remoto de lobos cazadores de los bosques. </w:t>
      </w:r>
      <w:commentRangeEnd w:id="7"/>
      <w:r w:rsidR="006369DB">
        <w:rPr>
          <w:rStyle w:val="Refdecomentario"/>
          <w:rFonts w:ascii="Montserrat" w:eastAsia="Montserrat" w:hAnsi="Montserrat" w:cs="Montserrat"/>
          <w:sz w:val="24"/>
          <w:szCs w:val="24"/>
        </w:rPr>
        <w:commentReference w:id="7"/>
      </w:r>
    </w:p>
    <w:p w14:paraId="257C1CA0"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La mujer de los vaqueros se decidió a hablar. Yo paré las orejas.  </w:t>
      </w:r>
    </w:p>
    <w:p w14:paraId="257C1CA1"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—Para mí que está casado —dijo.</w:t>
      </w:r>
    </w:p>
    <w:p w14:paraId="257C1CA2"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—¿Y a ti qué te importa? —contestó la otra. </w:t>
      </w:r>
    </w:p>
    <w:p w14:paraId="257C1CA3"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—¿Cómo que qué me importa? —replicó ella. </w:t>
      </w:r>
    </w:p>
    <w:p w14:paraId="257C1CA4"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—Se trata solo de una llamada, ¿o no? Y con ello lo averiguas y lo resuelves. </w:t>
      </w:r>
    </w:p>
    <w:p w14:paraId="257C1CA5"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La mujer de los vaqueros volvió a revolverse en la silla. El perro alzó la ceja derecha, movió ligeramente la cabeza y la miró de reojo. Parecía controlar cada mínimo movimiento de la mujer. Ella alargó un pie y lo acarició en el vientre. Él cerró los ojos y disfrutó del sutil masaje. </w:t>
      </w:r>
    </w:p>
    <w:p w14:paraId="257C1CA6"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—¿Y? —preguntó la de rojo. </w:t>
      </w:r>
    </w:p>
    <w:p w14:paraId="257C1CA7"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Por toda respuesta, la de los vaqueros bebió de nuevo agua del vaso. Me entraron ganas de decirle: «Anda, decídete y llámalo ahora mismo, y así averiguamos de una vez por todas si está casado o no». Pero yo no podía bajo ninguna circunstancia decir algo de ese tipo; me habrían tomado por una perfecta entrometida. </w:t>
      </w:r>
      <w:commentRangeStart w:id="8"/>
      <w:r>
        <w:rPr>
          <w:rFonts w:ascii="Montserrat" w:eastAsia="Montserrat" w:hAnsi="Montserrat" w:cs="Montserrat"/>
          <w:sz w:val="24"/>
          <w:szCs w:val="24"/>
        </w:rPr>
        <w:t xml:space="preserve">De repente, sentí vergüenza, como si ellas pudieran oír mis pensamientos. No obstante, no desistí y seguí prestando oídos.  </w:t>
      </w:r>
      <w:commentRangeEnd w:id="8"/>
      <w:r w:rsidR="002347D4">
        <w:rPr>
          <w:rStyle w:val="Refdecomentario"/>
          <w:rFonts w:ascii="Montserrat" w:eastAsia="Montserrat" w:hAnsi="Montserrat" w:cs="Montserrat"/>
          <w:sz w:val="24"/>
          <w:szCs w:val="24"/>
        </w:rPr>
        <w:commentReference w:id="8"/>
      </w:r>
    </w:p>
    <w:p w14:paraId="257C1CA8"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La de rojo insistió. Sacó un móvil del bolsillo del abrigo y se lo pasó a la amiga. </w:t>
      </w:r>
    </w:p>
    <w:p w14:paraId="257C1CA9"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—Toma. Llámalo con el mío; así, si te arrepientes y él vuelve a llamar, ya me ocuparé yo de decirle que se equivocó de número.</w:t>
      </w:r>
    </w:p>
    <w:p w14:paraId="257C1CAA"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La de vaqueros pareció dudar primero y luego alargó la mano con lentitud hacia el móvil. El perro abrió los ojos y, sin mover la cabeza, siguió el movimiento de su mano. De golpe, ella se retrajo. </w:t>
      </w:r>
    </w:p>
    <w:p w14:paraId="257C1CAB"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—No —dijo—. Lo llamo desde el mío. </w:t>
      </w:r>
    </w:p>
    <w:p w14:paraId="257C1CAC"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La de rojo se encogió de hombros, guardó el móvil en la cartera y miró a su amiga, con las cejas muy alzadas. Esta, absorta y con la cabeza gacha, contemplaba al perro, que ahora barría el piso de un lado a otro con la cola larga y peluda. En uno de esos movimientos, su cola alcanzó mi pie derecho. Yo escondí las piernas bajo la mesa, aunque no hacía falta: el animal no me prestó ninguna atención. La mujer de los vaqueros me miró y se disculpó con una sonrisa. Yo, con un gesto de la mano, le saqué importanc</w:t>
      </w:r>
      <w:r>
        <w:rPr>
          <w:rFonts w:ascii="Montserrat" w:eastAsia="Montserrat" w:hAnsi="Montserrat" w:cs="Montserrat"/>
          <w:sz w:val="24"/>
          <w:szCs w:val="24"/>
        </w:rPr>
        <w:t xml:space="preserve">ia a lo ocurrido. Ella pareció entender y se volvió de nuevo hacia su amiga. </w:t>
      </w:r>
    </w:p>
    <w:p w14:paraId="257C1CAD"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—Pero no ahora —dijo.</w:t>
      </w:r>
    </w:p>
    <w:p w14:paraId="257C1CAE"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—Ah. ¿Y cuándo? ¿Cuando seas grande? —preguntó la amiga, con ironía; ambas parecían rondar los cuarenta. </w:t>
      </w:r>
    </w:p>
    <w:p w14:paraId="257C1CAF" w14:textId="3EBC9B75"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La de vaqueros resopló</w:t>
      </w:r>
      <w:del w:id="9" w:author="Sinjania Natalia Martínez" w:date="2026-03-24T13:56:00Z" w16du:dateUtc="2026-03-24T12:56:00Z">
        <w:r w:rsidDel="007B5F14">
          <w:rPr>
            <w:rFonts w:ascii="Montserrat" w:eastAsia="Montserrat" w:hAnsi="Montserrat" w:cs="Montserrat"/>
            <w:sz w:val="24"/>
            <w:szCs w:val="24"/>
          </w:rPr>
          <w:delText xml:space="preserve"> por la boca</w:delText>
        </w:r>
      </w:del>
      <w:r>
        <w:rPr>
          <w:rFonts w:ascii="Montserrat" w:eastAsia="Montserrat" w:hAnsi="Montserrat" w:cs="Montserrat"/>
          <w:sz w:val="24"/>
          <w:szCs w:val="24"/>
        </w:rPr>
        <w:t xml:space="preserve">, acabó el vaso de agua y lo apoyó con fuerza sobre la mesa. El perro y yo paramos las orejas.  </w:t>
      </w:r>
    </w:p>
    <w:p w14:paraId="257C1CB0"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—Ya es suficiente —dijo—. Lo llamo cuando me parezca y tú no te metes. Bastante tengo con que seas mi hermana mayor. ¿Ahora también quieres dirigirme la vida? </w:t>
      </w:r>
    </w:p>
    <w:p w14:paraId="257C1CB1"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¿Hermanas? Pero si no se parecían para nada. La de rojo iba muy maquillada, bien peinada y vestida con elegancia, llamativa y a la moda. La otra, con ropas gastadas y sencillas y sin una gota de maquillaje. Y ese perro. Observando al trío, cada vez me parecía más improbable que el animal perteneciera a la de rojo. </w:t>
      </w:r>
    </w:p>
    <w:p w14:paraId="257C1CB2" w14:textId="3C180892"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La mujer de rojo cruzó las piernas; noté los tacones de aguja y el cuero fino de sus botas. Entonces me fijé en </w:t>
      </w:r>
      <w:del w:id="10" w:author="Sinjania Natalia Martínez" w:date="2026-03-24T13:57:00Z" w16du:dateUtc="2026-03-24T12:57:00Z">
        <w:r w:rsidDel="00301E81">
          <w:rPr>
            <w:rFonts w:ascii="Montserrat" w:eastAsia="Montserrat" w:hAnsi="Montserrat" w:cs="Montserrat"/>
            <w:sz w:val="24"/>
            <w:szCs w:val="24"/>
          </w:rPr>
          <w:delText>los calzados</w:delText>
        </w:r>
      </w:del>
      <w:ins w:id="11" w:author="Sinjania Natalia Martínez" w:date="2026-03-24T13:57:00Z" w16du:dateUtc="2026-03-24T12:57:00Z">
        <w:r w:rsidR="00301E81">
          <w:rPr>
            <w:rFonts w:ascii="Montserrat" w:eastAsia="Montserrat" w:hAnsi="Montserrat" w:cs="Montserrat"/>
            <w:sz w:val="24"/>
            <w:szCs w:val="24"/>
          </w:rPr>
          <w:t>el calzado</w:t>
        </w:r>
      </w:ins>
      <w:r>
        <w:rPr>
          <w:rFonts w:ascii="Montserrat" w:eastAsia="Montserrat" w:hAnsi="Montserrat" w:cs="Montserrat"/>
          <w:sz w:val="24"/>
          <w:szCs w:val="24"/>
        </w:rPr>
        <w:t xml:space="preserve"> de la otra: llevaba zapatillas deportivas desgastadas y de un color crema sucio indefinido. </w:t>
      </w:r>
    </w:p>
    <w:p w14:paraId="257C1CB3"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—Haz lo que se te cante —dijo la de rojo. Yo contuve la respiración—. Pero después no me vengas con el cuento de que te sientes sola. —Y acto seguido alzó la mano hacia el mozo para pedir la cuenta, sacó unos billetes de la cartera, los depositó en la mesa y se levantó con gesto decidido, estirando al perro de la correa y ordenándole que la siguiera. </w:t>
      </w:r>
    </w:p>
    <w:p w14:paraId="257C1CB4"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—Nube —llamó la de los vaqueros. La de rojo miró al perro. Este se puso en pie, acercó el hocico a la de vaqueros y le lamió la mano. </w:t>
      </w:r>
    </w:p>
    <w:p w14:paraId="257C1CB5"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—¿No me habías pedido que te lo cuidara por unos días? —dijo la de rojo, estirando de nuevo la correa. </w:t>
      </w:r>
    </w:p>
    <w:p w14:paraId="257C1CB6" w14:textId="77777777" w:rsidR="0061270F" w:rsidRDefault="0016153F">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—He cambiado de idea —respondió la de los vaqueros, alargando la mano para sacarle la correa a la hermana—. Me vuelvo a casa con Nube. </w:t>
      </w:r>
    </w:p>
    <w:p w14:paraId="212EB9D5" w14:textId="77777777" w:rsidR="00070D07" w:rsidRDefault="00070D07" w:rsidP="00070D07">
      <w:pPr>
        <w:spacing w:line="360" w:lineRule="auto"/>
        <w:jc w:val="both"/>
        <w:rPr>
          <w:rFonts w:ascii="Montserrat" w:eastAsia="Montserrat" w:hAnsi="Montserrat" w:cs="Montserrat"/>
          <w:sz w:val="24"/>
          <w:szCs w:val="24"/>
        </w:rPr>
      </w:pPr>
    </w:p>
    <w:p w14:paraId="2FEFA9A4" w14:textId="77777777" w:rsidR="00070D07" w:rsidRDefault="00070D07" w:rsidP="00070D07">
      <w:pPr>
        <w:spacing w:line="360" w:lineRule="auto"/>
        <w:jc w:val="both"/>
        <w:rPr>
          <w:rFonts w:ascii="Montserrat" w:eastAsia="Montserrat" w:hAnsi="Montserrat" w:cs="Montserrat"/>
          <w:sz w:val="24"/>
          <w:szCs w:val="24"/>
        </w:rPr>
      </w:pPr>
    </w:p>
    <w:p w14:paraId="2F5B69FA" w14:textId="77777777" w:rsidR="00070D07" w:rsidRDefault="00070D07" w:rsidP="00070D07">
      <w:pPr>
        <w:spacing w:line="360" w:lineRule="auto"/>
        <w:jc w:val="both"/>
        <w:rPr>
          <w:rFonts w:ascii="Montserrat" w:eastAsia="Montserrat" w:hAnsi="Montserrat" w:cs="Montserrat"/>
          <w:sz w:val="24"/>
          <w:szCs w:val="24"/>
        </w:rPr>
      </w:pPr>
    </w:p>
    <w:p w14:paraId="19E46327" w14:textId="77777777" w:rsidR="00070D07" w:rsidRPr="00070D07" w:rsidRDefault="00070D07" w:rsidP="00070D07">
      <w:pPr>
        <w:spacing w:line="259" w:lineRule="auto"/>
        <w:jc w:val="both"/>
        <w:rPr>
          <w:rFonts w:ascii="Aptos" w:eastAsia="Aptos" w:hAnsi="Aptos" w:cs="Times New Roman"/>
          <w:color w:val="002060"/>
          <w:kern w:val="2"/>
          <w:sz w:val="24"/>
          <w:szCs w:val="24"/>
          <w:lang w:val="es-ES" w:eastAsia="en-US"/>
          <w14:ligatures w14:val="standardContextual"/>
        </w:rPr>
      </w:pPr>
      <w:r w:rsidRPr="00070D07">
        <w:rPr>
          <w:rFonts w:ascii="Aptos" w:eastAsia="Aptos" w:hAnsi="Aptos" w:cs="Times New Roman"/>
          <w:color w:val="002060"/>
          <w:kern w:val="2"/>
          <w:sz w:val="24"/>
          <w:szCs w:val="24"/>
          <w:lang w:val="es-ES" w:eastAsia="en-US"/>
          <w14:ligatures w14:val="standardContextual"/>
        </w:rPr>
        <w:t>De nuevo, has escrito un estupendo relato para cumplir con la última propuesta del curso, en la que os pedía que trabajaseis el contraste.</w:t>
      </w:r>
    </w:p>
    <w:p w14:paraId="69BC7F92" w14:textId="77777777" w:rsidR="00070D07" w:rsidRPr="00070D07" w:rsidRDefault="00070D07" w:rsidP="00070D07">
      <w:pPr>
        <w:spacing w:line="259" w:lineRule="auto"/>
        <w:ind w:firstLine="709"/>
        <w:jc w:val="both"/>
        <w:rPr>
          <w:rFonts w:ascii="Aptos" w:eastAsia="Aptos" w:hAnsi="Aptos" w:cs="Times New Roman"/>
          <w:color w:val="002060"/>
          <w:kern w:val="2"/>
          <w:sz w:val="24"/>
          <w:szCs w:val="24"/>
          <w:lang w:val="es-ES" w:eastAsia="en-US"/>
          <w14:ligatures w14:val="standardContextual"/>
        </w:rPr>
      </w:pPr>
      <w:r w:rsidRPr="00070D07">
        <w:rPr>
          <w:rFonts w:ascii="Aptos" w:eastAsia="Aptos" w:hAnsi="Aptos" w:cs="Times New Roman"/>
          <w:color w:val="002060"/>
          <w:kern w:val="2"/>
          <w:sz w:val="24"/>
          <w:szCs w:val="24"/>
          <w:lang w:val="es-ES" w:eastAsia="en-US"/>
          <w14:ligatures w14:val="standardContextual"/>
        </w:rPr>
        <w:t>Para hacerlo has situado a varios personajes en la terraza de un bar: una es la narradora, que observará con disimulo a dos mujeres y un perro sentados a la mesa contigua. El tema del relato es, entonces, la conversación escuchada entre esas dos mujeres; pero también lo es la «observación»: la narradora describe su propio proceso de escucha y contemplación, las inferencias que hace y sus reflexiones respecto a lo que las mujeres dicen.</w:t>
      </w:r>
    </w:p>
    <w:p w14:paraId="7F76EAE9" w14:textId="77777777" w:rsidR="00070D07" w:rsidRPr="00070D07" w:rsidRDefault="00070D07" w:rsidP="00070D07">
      <w:pPr>
        <w:spacing w:line="259" w:lineRule="auto"/>
        <w:ind w:firstLine="709"/>
        <w:jc w:val="both"/>
        <w:rPr>
          <w:rFonts w:ascii="Aptos" w:eastAsia="Aptos" w:hAnsi="Aptos" w:cs="Times New Roman"/>
          <w:color w:val="002060"/>
          <w:kern w:val="2"/>
          <w:sz w:val="24"/>
          <w:szCs w:val="24"/>
          <w:lang w:val="es-ES" w:eastAsia="en-US"/>
          <w14:ligatures w14:val="standardContextual"/>
        </w:rPr>
      </w:pPr>
      <w:r w:rsidRPr="00070D07">
        <w:rPr>
          <w:rFonts w:ascii="Aptos" w:eastAsia="Aptos" w:hAnsi="Aptos" w:cs="Times New Roman"/>
          <w:color w:val="002060"/>
          <w:kern w:val="2"/>
          <w:sz w:val="24"/>
          <w:szCs w:val="24"/>
          <w:lang w:val="es-ES" w:eastAsia="en-US"/>
          <w14:ligatures w14:val="standardContextual"/>
        </w:rPr>
        <w:t>Como el recurso central del relato es el contraste, valoro el inicio que le das al texto, con la descripción de la cabeza del perro, donde justamente se da ya un contraste entre sus dos mitades; una negra con un ojo oscuro y otra blanca con un ojo azul.</w:t>
      </w:r>
    </w:p>
    <w:p w14:paraId="101EFBE9" w14:textId="77777777" w:rsidR="00070D07" w:rsidRPr="00070D07" w:rsidRDefault="00070D07" w:rsidP="00070D07">
      <w:pPr>
        <w:spacing w:line="259" w:lineRule="auto"/>
        <w:ind w:firstLine="709"/>
        <w:jc w:val="both"/>
        <w:rPr>
          <w:rFonts w:ascii="Aptos" w:eastAsia="Aptos" w:hAnsi="Aptos" w:cs="Times New Roman"/>
          <w:color w:val="002060"/>
          <w:kern w:val="2"/>
          <w:sz w:val="24"/>
          <w:szCs w:val="24"/>
          <w:lang w:val="es-ES" w:eastAsia="en-US"/>
          <w14:ligatures w14:val="standardContextual"/>
        </w:rPr>
      </w:pPr>
      <w:r w:rsidRPr="00070D07">
        <w:rPr>
          <w:rFonts w:ascii="Aptos" w:eastAsia="Aptos" w:hAnsi="Aptos" w:cs="Times New Roman"/>
          <w:color w:val="002060"/>
          <w:kern w:val="2"/>
          <w:sz w:val="24"/>
          <w:szCs w:val="24"/>
          <w:lang w:val="es-ES" w:eastAsia="en-US"/>
          <w14:ligatures w14:val="standardContextual"/>
        </w:rPr>
        <w:t>Valoro también el modo en que has usado al perro para articular el relato. Él es una especie de hilo conductor que completa los espacios que deja la conversación entre las mujeres; mientras ellas no hablan, la narradora se fija en Nube, el perro, y describe sus actitudes y movimientos. Pero no podemos considerar que el perro actúa como una especie de relleno en el texto, porque es un personaje de peso en la narración y todo lo relativo a ello está contado con detalle: logra que «veamos» al perro.</w:t>
      </w:r>
    </w:p>
    <w:p w14:paraId="0FB2D883" w14:textId="77777777" w:rsidR="00070D07" w:rsidRPr="00070D07" w:rsidRDefault="00070D07" w:rsidP="00070D07">
      <w:pPr>
        <w:spacing w:line="259" w:lineRule="auto"/>
        <w:ind w:firstLine="709"/>
        <w:jc w:val="both"/>
        <w:rPr>
          <w:rFonts w:ascii="Aptos" w:eastAsia="Aptos" w:hAnsi="Aptos" w:cs="Times New Roman"/>
          <w:color w:val="002060"/>
          <w:kern w:val="2"/>
          <w:sz w:val="24"/>
          <w:szCs w:val="24"/>
          <w:lang w:val="es-ES" w:eastAsia="en-US"/>
          <w14:ligatures w14:val="standardContextual"/>
        </w:rPr>
      </w:pPr>
      <w:r w:rsidRPr="00070D07">
        <w:rPr>
          <w:rFonts w:ascii="Aptos" w:eastAsia="Aptos" w:hAnsi="Aptos" w:cs="Times New Roman"/>
          <w:color w:val="002060"/>
          <w:kern w:val="2"/>
          <w:sz w:val="24"/>
          <w:szCs w:val="24"/>
          <w:lang w:val="es-ES" w:eastAsia="en-US"/>
          <w14:ligatures w14:val="standardContextual"/>
        </w:rPr>
        <w:t>Al tiempo, el perro es relevante en cuanto su pertenencia intriga a la narradora. El perro parece acompañar a una de las dos mujeres, que es la que sostiene su correa, pero el aspecto del perro parece no encajar bien con la mujer: «Y ese perro. Observando al trío, cada vez me parecía más improbable que el animal perteneciera a la de rojo».</w:t>
      </w:r>
    </w:p>
    <w:p w14:paraId="5B28DC46" w14:textId="77777777" w:rsidR="00070D07" w:rsidRPr="00070D07" w:rsidRDefault="00070D07" w:rsidP="00070D07">
      <w:pPr>
        <w:spacing w:line="259" w:lineRule="auto"/>
        <w:ind w:firstLine="709"/>
        <w:jc w:val="both"/>
        <w:rPr>
          <w:rFonts w:ascii="Aptos" w:eastAsia="Aptos" w:hAnsi="Aptos" w:cs="Times New Roman"/>
          <w:color w:val="002060"/>
          <w:kern w:val="2"/>
          <w:sz w:val="24"/>
          <w:szCs w:val="24"/>
          <w:lang w:val="es-ES" w:eastAsia="en-US"/>
          <w14:ligatures w14:val="standardContextual"/>
        </w:rPr>
      </w:pPr>
      <w:r w:rsidRPr="00070D07">
        <w:rPr>
          <w:rFonts w:ascii="Aptos" w:eastAsia="Aptos" w:hAnsi="Aptos" w:cs="Times New Roman"/>
          <w:color w:val="002060"/>
          <w:kern w:val="2"/>
          <w:sz w:val="24"/>
          <w:szCs w:val="24"/>
          <w:lang w:val="es-ES" w:eastAsia="en-US"/>
          <w14:ligatures w14:val="standardContextual"/>
        </w:rPr>
        <w:t xml:space="preserve">Porque no solo hay contraste en los colores de la cabeza del perro, también hay uno muy claro entre las dos mujeres. Una de ellas viste de rojo, «muy maquillada, bien peinada y vestida con elegancia, llamativa y a la moda» y se calza con unas botas de </w:t>
      </w:r>
      <w:r w:rsidRPr="00070D07">
        <w:rPr>
          <w:rFonts w:ascii="Aptos" w:eastAsia="Aptos" w:hAnsi="Aptos" w:cs="Times New Roman"/>
          <w:color w:val="002060"/>
          <w:kern w:val="2"/>
          <w:sz w:val="24"/>
          <w:szCs w:val="24"/>
          <w:lang w:val="es-ES" w:eastAsia="en-US"/>
          <w14:ligatures w14:val="standardContextual"/>
        </w:rPr>
        <w:lastRenderedPageBreak/>
        <w:t>tacón alto. La otra viste «con ropas gastadas y sencillas y sin una gota de maquillaje», en los pies lleva unas deportivas desgastadas.</w:t>
      </w:r>
    </w:p>
    <w:p w14:paraId="49975C98" w14:textId="77777777" w:rsidR="00070D07" w:rsidRPr="00070D07" w:rsidRDefault="00070D07" w:rsidP="00070D07">
      <w:pPr>
        <w:spacing w:line="259" w:lineRule="auto"/>
        <w:ind w:firstLine="709"/>
        <w:jc w:val="both"/>
        <w:rPr>
          <w:rFonts w:ascii="Aptos" w:eastAsia="Aptos" w:hAnsi="Aptos" w:cs="Times New Roman"/>
          <w:color w:val="002060"/>
          <w:kern w:val="2"/>
          <w:sz w:val="24"/>
          <w:szCs w:val="24"/>
          <w:lang w:val="es-ES" w:eastAsia="en-US"/>
          <w14:ligatures w14:val="standardContextual"/>
        </w:rPr>
      </w:pPr>
      <w:r w:rsidRPr="00070D07">
        <w:rPr>
          <w:rFonts w:ascii="Aptos" w:eastAsia="Aptos" w:hAnsi="Aptos" w:cs="Times New Roman"/>
          <w:color w:val="002060"/>
          <w:kern w:val="2"/>
          <w:sz w:val="24"/>
          <w:szCs w:val="24"/>
          <w:lang w:val="es-ES" w:eastAsia="en-US"/>
          <w14:ligatures w14:val="standardContextual"/>
        </w:rPr>
        <w:t>En varias ocasiones has hecho que la narradora vuelva evidente el contraste, que subraye para el lector la diferencia entre las dos mujeres, que, sorprendentemente (o no) resulta ser hermanas. Así en: «Qué perro más peculiar, pensé. Con ese pelo rasta, de aspecto jipi, parecía ser más bien la mascota de la mujer de los vaqueros, no de la amiga elegante vestida de rojo».</w:t>
      </w:r>
    </w:p>
    <w:p w14:paraId="4EC81407" w14:textId="77777777" w:rsidR="00070D07" w:rsidRPr="00070D07" w:rsidRDefault="00070D07" w:rsidP="00070D07">
      <w:pPr>
        <w:spacing w:after="160" w:line="259" w:lineRule="auto"/>
        <w:ind w:firstLine="709"/>
        <w:jc w:val="both"/>
        <w:rPr>
          <w:rFonts w:ascii="Aptos" w:eastAsia="Aptos" w:hAnsi="Aptos" w:cs="Times New Roman"/>
          <w:color w:val="002060"/>
          <w:kern w:val="2"/>
          <w:sz w:val="24"/>
          <w:szCs w:val="24"/>
          <w:lang w:val="es-ES" w:eastAsia="en-US"/>
          <w14:ligatures w14:val="standardContextual"/>
        </w:rPr>
      </w:pPr>
      <w:r w:rsidRPr="00070D07">
        <w:rPr>
          <w:rFonts w:ascii="Aptos" w:eastAsia="Aptos" w:hAnsi="Aptos" w:cs="Times New Roman"/>
          <w:color w:val="002060"/>
          <w:kern w:val="2"/>
          <w:sz w:val="24"/>
          <w:szCs w:val="24"/>
          <w:lang w:val="es-ES" w:eastAsia="en-US"/>
          <w14:ligatures w14:val="standardContextual"/>
        </w:rPr>
        <w:t>Y más adelante:</w:t>
      </w:r>
    </w:p>
    <w:p w14:paraId="6CB51E17" w14:textId="77777777" w:rsidR="00070D07" w:rsidRPr="00070D07" w:rsidRDefault="00070D07" w:rsidP="00070D07">
      <w:pPr>
        <w:spacing w:after="160" w:line="259" w:lineRule="auto"/>
        <w:ind w:left="708"/>
        <w:jc w:val="both"/>
        <w:rPr>
          <w:rFonts w:ascii="Aptos" w:eastAsia="Aptos" w:hAnsi="Aptos" w:cs="Times New Roman"/>
          <w:color w:val="002060"/>
          <w:kern w:val="2"/>
          <w:lang w:val="es-ES" w:eastAsia="en-US"/>
          <w14:ligatures w14:val="standardContextual"/>
        </w:rPr>
      </w:pPr>
      <w:r w:rsidRPr="00070D07">
        <w:rPr>
          <w:rFonts w:ascii="Aptos" w:eastAsia="Aptos" w:hAnsi="Aptos" w:cs="Times New Roman"/>
          <w:color w:val="002060"/>
          <w:kern w:val="2"/>
          <w:lang w:val="es-ES" w:eastAsia="en-US"/>
          <w14:ligatures w14:val="standardContextual"/>
        </w:rPr>
        <w:t>¿Hermanas? Pero si no se parecían para nada. La de rojo iba muy maquillada, bien peinada y vestida con elegancia, llamativa y a la moda. La otra, con ropas gastadas y sencillas y sin una gota de maquillaje. Y ese perro. Observando al trío, cada vez me parecía más improbable que el animal perteneciera a la de rojo.</w:t>
      </w:r>
    </w:p>
    <w:p w14:paraId="7B50587B" w14:textId="77777777" w:rsidR="00070D07" w:rsidRPr="00070D07" w:rsidRDefault="00070D07" w:rsidP="00070D07">
      <w:pPr>
        <w:spacing w:line="259" w:lineRule="auto"/>
        <w:jc w:val="both"/>
        <w:rPr>
          <w:rFonts w:ascii="Aptos" w:eastAsia="Aptos" w:hAnsi="Aptos" w:cs="Times New Roman"/>
          <w:color w:val="002060"/>
          <w:kern w:val="2"/>
          <w:sz w:val="24"/>
          <w:szCs w:val="24"/>
          <w:lang w:val="es-ES" w:eastAsia="en-US"/>
          <w14:ligatures w14:val="standardContextual"/>
        </w:rPr>
      </w:pPr>
      <w:r w:rsidRPr="00070D07">
        <w:rPr>
          <w:rFonts w:ascii="Aptos" w:eastAsia="Aptos" w:hAnsi="Aptos" w:cs="Times New Roman"/>
          <w:color w:val="002060"/>
          <w:kern w:val="2"/>
          <w:sz w:val="24"/>
          <w:szCs w:val="24"/>
          <w:lang w:val="es-ES" w:eastAsia="en-US"/>
          <w14:ligatures w14:val="standardContextual"/>
        </w:rPr>
        <w:t>Pero el contraste entre las mujeres no radica solo en sus respectivas formas de vestir. Su conversación y sus gestos denotan también una distinta actitud vital. La mujer de rojo se muestra aseverativa, segura e, incluso, un poco mandona (metida en el papel de hermana mayor). La mujer de la desgastada cazadora de cuera parece más dubitativa y parsimoniosa, más relajada, menos taxativa.</w:t>
      </w:r>
    </w:p>
    <w:p w14:paraId="545F57E6" w14:textId="77777777" w:rsidR="00070D07" w:rsidRPr="00070D07" w:rsidRDefault="00070D07" w:rsidP="00070D07">
      <w:pPr>
        <w:spacing w:line="259" w:lineRule="auto"/>
        <w:ind w:firstLine="709"/>
        <w:jc w:val="both"/>
        <w:rPr>
          <w:rFonts w:ascii="Aptos" w:eastAsia="Aptos" w:hAnsi="Aptos" w:cs="Times New Roman"/>
          <w:color w:val="002060"/>
          <w:kern w:val="2"/>
          <w:sz w:val="24"/>
          <w:szCs w:val="24"/>
          <w:lang w:val="es-ES" w:eastAsia="en-US"/>
          <w14:ligatures w14:val="standardContextual"/>
        </w:rPr>
      </w:pPr>
      <w:r w:rsidRPr="00070D07">
        <w:rPr>
          <w:rFonts w:ascii="Aptos" w:eastAsia="Aptos" w:hAnsi="Aptos" w:cs="Times New Roman"/>
          <w:color w:val="002060"/>
          <w:kern w:val="2"/>
          <w:sz w:val="24"/>
          <w:szCs w:val="24"/>
          <w:lang w:val="es-ES" w:eastAsia="en-US"/>
          <w14:ligatures w14:val="standardContextual"/>
        </w:rPr>
        <w:t>Sin duda, el perro de aspecto jipi encaja mejor con la mujer más sosegada que, finalmente, resulta ser su dueña; se confirma así la fineza de la narradora como observadora, que ha sabido ver que un perro de esas características no podía ser el que la mujer de rojo hubiera elegido, de tener una mascota.</w:t>
      </w:r>
    </w:p>
    <w:p w14:paraId="68BBFE13" w14:textId="77777777" w:rsidR="00070D07" w:rsidRPr="00070D07" w:rsidRDefault="00070D07" w:rsidP="00070D07">
      <w:pPr>
        <w:spacing w:after="160" w:line="259" w:lineRule="auto"/>
        <w:ind w:firstLine="709"/>
        <w:jc w:val="both"/>
        <w:rPr>
          <w:rFonts w:ascii="Aptos" w:eastAsia="Aptos" w:hAnsi="Aptos" w:cs="Times New Roman"/>
          <w:color w:val="002060"/>
          <w:kern w:val="2"/>
          <w:sz w:val="24"/>
          <w:szCs w:val="24"/>
          <w:lang w:val="es-ES" w:eastAsia="en-US"/>
          <w14:ligatures w14:val="standardContextual"/>
        </w:rPr>
      </w:pPr>
      <w:r w:rsidRPr="00070D07">
        <w:rPr>
          <w:rFonts w:ascii="Aptos" w:eastAsia="Aptos" w:hAnsi="Aptos" w:cs="Times New Roman"/>
          <w:color w:val="002060"/>
          <w:kern w:val="2"/>
          <w:sz w:val="24"/>
          <w:szCs w:val="24"/>
          <w:lang w:val="es-ES" w:eastAsia="en-US"/>
          <w14:ligatures w14:val="standardContextual"/>
        </w:rPr>
        <w:t>Enhorabuena por el relato.</w:t>
      </w:r>
    </w:p>
    <w:p w14:paraId="73B7C72C" w14:textId="77777777" w:rsidR="00070D07" w:rsidRDefault="00070D07" w:rsidP="00070D07">
      <w:pPr>
        <w:spacing w:line="360" w:lineRule="auto"/>
        <w:jc w:val="both"/>
        <w:rPr>
          <w:rFonts w:ascii="Montserrat" w:eastAsia="Montserrat" w:hAnsi="Montserrat" w:cs="Montserrat"/>
          <w:sz w:val="24"/>
          <w:szCs w:val="24"/>
        </w:rPr>
      </w:pPr>
    </w:p>
    <w:p w14:paraId="257C1CB7" w14:textId="77777777" w:rsidR="0061270F" w:rsidRDefault="0061270F">
      <w:pPr>
        <w:spacing w:line="360" w:lineRule="auto"/>
        <w:ind w:firstLine="720"/>
        <w:jc w:val="both"/>
        <w:rPr>
          <w:rFonts w:ascii="Montserrat" w:eastAsia="Montserrat" w:hAnsi="Montserrat" w:cs="Montserrat"/>
          <w:sz w:val="24"/>
          <w:szCs w:val="24"/>
        </w:rPr>
      </w:pPr>
    </w:p>
    <w:sectPr w:rsidR="0061270F">
      <w:footerReference w:type="default" r:id="rId10"/>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injania Natalia Martínez" w:date="2026-03-24T13:44:00Z" w:initials="SNM">
    <w:p w14:paraId="1D06D4CE" w14:textId="77777777" w:rsidR="008835D1" w:rsidRDefault="008835D1" w:rsidP="008835D1">
      <w:pPr>
        <w:pStyle w:val="Textocomentario"/>
      </w:pPr>
      <w:r>
        <w:rPr>
          <w:rStyle w:val="Refdecomentario"/>
        </w:rPr>
        <w:annotationRef/>
      </w:r>
      <w:r>
        <w:t>Quizá mejor “afilado”.</w:t>
      </w:r>
    </w:p>
  </w:comment>
  <w:comment w:id="7" w:author="Sinjania Natalia Martínez" w:date="2026-03-24T13:52:00Z" w:initials="SNM">
    <w:p w14:paraId="3038A053" w14:textId="77777777" w:rsidR="006369DB" w:rsidRDefault="006369DB" w:rsidP="006369DB">
      <w:pPr>
        <w:pStyle w:val="Textocomentario"/>
      </w:pPr>
      <w:r>
        <w:rPr>
          <w:rStyle w:val="Refdecomentario"/>
        </w:rPr>
        <w:annotationRef/>
      </w:r>
      <w:r>
        <w:t>Muy bien.</w:t>
      </w:r>
    </w:p>
  </w:comment>
  <w:comment w:id="8" w:author="Sinjania Natalia Martínez" w:date="2026-03-24T13:54:00Z" w:initials="SNM">
    <w:p w14:paraId="57267971" w14:textId="77777777" w:rsidR="002347D4" w:rsidRDefault="002347D4" w:rsidP="002347D4">
      <w:pPr>
        <w:pStyle w:val="Textocomentario"/>
      </w:pPr>
      <w:r>
        <w:rPr>
          <w:rStyle w:val="Refdecomentario"/>
        </w:rPr>
        <w:annotationRef/>
      </w:r>
      <w:r>
        <w:t>Muy bien.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06D4CE" w15:done="0"/>
  <w15:commentEx w15:paraId="3038A053" w15:done="0"/>
  <w15:commentEx w15:paraId="572679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C63A00" w16cex:dateUtc="2026-03-24T12:44:00Z"/>
  <w16cex:commentExtensible w16cex:durableId="44025DFB" w16cex:dateUtc="2026-03-24T12:52:00Z"/>
  <w16cex:commentExtensible w16cex:durableId="7CCA3F4B" w16cex:dateUtc="2026-03-24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06D4CE" w16cid:durableId="47C63A00"/>
  <w16cid:commentId w16cid:paraId="3038A053" w16cid:durableId="44025DFB"/>
  <w16cid:commentId w16cid:paraId="57267971" w16cid:durableId="7CCA3F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60974" w14:textId="77777777" w:rsidR="0016153F" w:rsidRDefault="0016153F">
      <w:pPr>
        <w:spacing w:line="240" w:lineRule="auto"/>
      </w:pPr>
      <w:r>
        <w:separator/>
      </w:r>
    </w:p>
  </w:endnote>
  <w:endnote w:type="continuationSeparator" w:id="0">
    <w:p w14:paraId="002C4A13" w14:textId="77777777" w:rsidR="0016153F" w:rsidRDefault="001615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BBE11237-51F3-403D-B990-B1A5B03FC8EB}"/>
    <w:embedBold r:id="rId2" w:fontKey="{17217660-C006-4DA4-92D1-F03351FD0345}"/>
  </w:font>
  <w:font w:name="Aptos">
    <w:charset w:val="00"/>
    <w:family w:val="swiss"/>
    <w:pitch w:val="variable"/>
    <w:sig w:usb0="20000287" w:usb1="00000003" w:usb2="00000000" w:usb3="00000000" w:csb0="0000019F" w:csb1="00000000"/>
    <w:embedRegular r:id="rId3" w:fontKey="{1D57B736-871F-411B-8087-2ABFB4A93C2A}"/>
  </w:font>
  <w:font w:name="Calibri">
    <w:panose1 w:val="020F0502020204030204"/>
    <w:charset w:val="00"/>
    <w:family w:val="swiss"/>
    <w:pitch w:val="variable"/>
    <w:sig w:usb0="E4002EFF" w:usb1="C200247B" w:usb2="00000009" w:usb3="00000000" w:csb0="000001FF" w:csb1="00000000"/>
    <w:embedRegular r:id="rId4" w:fontKey="{2D5F3EA9-DC3B-4A50-A66D-60DA1BFC9EB6}"/>
  </w:font>
  <w:font w:name="Cambria">
    <w:panose1 w:val="02040503050406030204"/>
    <w:charset w:val="00"/>
    <w:family w:val="roman"/>
    <w:pitch w:val="variable"/>
    <w:sig w:usb0="E00006FF" w:usb1="420024FF" w:usb2="02000000" w:usb3="00000000" w:csb0="0000019F" w:csb1="00000000"/>
    <w:embedRegular r:id="rId5" w:fontKey="{A0020056-9BEF-4EDC-878B-42C4A2B13F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1CB8" w14:textId="575BD8DC" w:rsidR="0061270F" w:rsidRDefault="0016153F">
    <w:pPr>
      <w:jc w:val="right"/>
    </w:pPr>
    <w:r>
      <w:fldChar w:fldCharType="begin"/>
    </w:r>
    <w:r>
      <w:instrText>PAGE</w:instrText>
    </w:r>
    <w:r>
      <w:fldChar w:fldCharType="separate"/>
    </w:r>
    <w:r w:rsidR="008835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F4025" w14:textId="77777777" w:rsidR="0016153F" w:rsidRDefault="0016153F">
      <w:pPr>
        <w:spacing w:line="240" w:lineRule="auto"/>
      </w:pPr>
      <w:r>
        <w:separator/>
      </w:r>
    </w:p>
  </w:footnote>
  <w:footnote w:type="continuationSeparator" w:id="0">
    <w:p w14:paraId="605E6AA1" w14:textId="77777777" w:rsidR="0016153F" w:rsidRDefault="0016153F">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njania Natalia Martínez">
    <w15:presenceInfo w15:providerId="None" w15:userId="Sinjania Natalia Martín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70F"/>
    <w:rsid w:val="00070D07"/>
    <w:rsid w:val="0016153F"/>
    <w:rsid w:val="001F4D75"/>
    <w:rsid w:val="002347D4"/>
    <w:rsid w:val="00235114"/>
    <w:rsid w:val="002E1012"/>
    <w:rsid w:val="002E2E17"/>
    <w:rsid w:val="00301E81"/>
    <w:rsid w:val="00477F3B"/>
    <w:rsid w:val="00487D55"/>
    <w:rsid w:val="005E5C6B"/>
    <w:rsid w:val="0061270F"/>
    <w:rsid w:val="006369DB"/>
    <w:rsid w:val="006405FD"/>
    <w:rsid w:val="007B5F14"/>
    <w:rsid w:val="008835D1"/>
    <w:rsid w:val="00A5683F"/>
    <w:rsid w:val="00D13F94"/>
    <w:rsid w:val="00E676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C1C96"/>
  <w15:docId w15:val="{57AE207E-0146-4E1D-BB9B-2D60BE39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8835D1"/>
    <w:rPr>
      <w:sz w:val="16"/>
      <w:szCs w:val="16"/>
    </w:rPr>
  </w:style>
  <w:style w:type="paragraph" w:styleId="Textocomentario">
    <w:name w:val="annotation text"/>
    <w:basedOn w:val="Normal"/>
    <w:link w:val="TextocomentarioCar"/>
    <w:uiPriority w:val="99"/>
    <w:unhideWhenUsed/>
    <w:rsid w:val="008835D1"/>
    <w:pPr>
      <w:spacing w:line="240" w:lineRule="auto"/>
    </w:pPr>
    <w:rPr>
      <w:sz w:val="20"/>
      <w:szCs w:val="20"/>
    </w:rPr>
  </w:style>
  <w:style w:type="character" w:customStyle="1" w:styleId="TextocomentarioCar">
    <w:name w:val="Texto comentario Car"/>
    <w:basedOn w:val="Fuentedeprrafopredeter"/>
    <w:link w:val="Textocomentario"/>
    <w:uiPriority w:val="99"/>
    <w:rsid w:val="008835D1"/>
    <w:rPr>
      <w:sz w:val="20"/>
      <w:szCs w:val="20"/>
    </w:rPr>
  </w:style>
  <w:style w:type="paragraph" w:styleId="Asuntodelcomentario">
    <w:name w:val="annotation subject"/>
    <w:basedOn w:val="Textocomentario"/>
    <w:next w:val="Textocomentario"/>
    <w:link w:val="AsuntodelcomentarioCar"/>
    <w:uiPriority w:val="99"/>
    <w:semiHidden/>
    <w:unhideWhenUsed/>
    <w:rsid w:val="008835D1"/>
    <w:rPr>
      <w:b/>
      <w:bCs/>
    </w:rPr>
  </w:style>
  <w:style w:type="character" w:customStyle="1" w:styleId="AsuntodelcomentarioCar">
    <w:name w:val="Asunto del comentario Car"/>
    <w:basedOn w:val="TextocomentarioCar"/>
    <w:link w:val="Asuntodelcomentario"/>
    <w:uiPriority w:val="99"/>
    <w:semiHidden/>
    <w:rsid w:val="008835D1"/>
    <w:rPr>
      <w:b/>
      <w:bCs/>
      <w:sz w:val="20"/>
      <w:szCs w:val="20"/>
    </w:rPr>
  </w:style>
  <w:style w:type="paragraph" w:styleId="Revisin">
    <w:name w:val="Revision"/>
    <w:hidden/>
    <w:uiPriority w:val="99"/>
    <w:semiHidden/>
    <w:rsid w:val="008835D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1890</Words>
  <Characters>8300</Characters>
  <Application>Microsoft Office Word</Application>
  <DocSecurity>0</DocSecurity>
  <Lines>166</Lines>
  <Paragraphs>58</Paragraphs>
  <ScaleCrop>false</ScaleCrop>
  <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Sinjania Natalia Martínez</cp:lastModifiedBy>
  <cp:revision>15</cp:revision>
  <dcterms:created xsi:type="dcterms:W3CDTF">2026-03-24T12:44:00Z</dcterms:created>
  <dcterms:modified xsi:type="dcterms:W3CDTF">2026-03-24T15:21:00Z</dcterms:modified>
</cp:coreProperties>
</file>