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3A4EBA4" w14:textId="11E38B78" w:rsidR="00EF49A4" w:rsidRDefault="00812FE0">
      <w:pPr>
        <w:pStyle w:val="Ttulo"/>
        <w:jc w:val="center"/>
        <w:rPr>
          <w:rFonts w:ascii="Arial" w:eastAsia="Arial" w:hAnsi="Arial" w:cs="Arial"/>
          <w:sz w:val="34"/>
          <w:szCs w:val="34"/>
        </w:rPr>
      </w:pPr>
      <w:bookmarkStart w:id="0" w:name="_heading=h.3ng2wvma40sb" w:colFirst="0" w:colLast="0"/>
      <w:bookmarkEnd w:id="0"/>
      <w:r>
        <w:rPr>
          <w:rFonts w:ascii="Arial" w:eastAsia="Arial" w:hAnsi="Arial" w:cs="Arial"/>
          <w:sz w:val="34"/>
          <w:szCs w:val="34"/>
        </w:rPr>
        <w:t xml:space="preserve">Repetidas, repetidoras y únicas </w:t>
      </w:r>
      <w:del w:id="1" w:author="Sinjania Natalia Martínez" w:date="2025-12-11T18:54:00Z" w16du:dateUtc="2025-12-11T17:54:00Z">
        <w:r w:rsidDel="00B50E34">
          <w:rPr>
            <w:rFonts w:ascii="Arial" w:eastAsia="Arial" w:hAnsi="Arial" w:cs="Arial"/>
            <w:sz w:val="34"/>
            <w:szCs w:val="34"/>
          </w:rPr>
          <w:delText>aún</w:delText>
        </w:r>
      </w:del>
      <w:ins w:id="2" w:author="Sinjania Natalia Martínez" w:date="2025-12-11T18:54:00Z" w16du:dateUtc="2025-12-11T17:54:00Z">
        <w:r w:rsidR="00B50E34">
          <w:rPr>
            <w:rFonts w:ascii="Arial" w:eastAsia="Arial" w:hAnsi="Arial" w:cs="Arial"/>
            <w:sz w:val="34"/>
            <w:szCs w:val="34"/>
          </w:rPr>
          <w:t>aun</w:t>
        </w:r>
      </w:ins>
      <w:r>
        <w:rPr>
          <w:rFonts w:ascii="Arial" w:eastAsia="Arial" w:hAnsi="Arial" w:cs="Arial"/>
          <w:sz w:val="34"/>
          <w:szCs w:val="34"/>
        </w:rPr>
        <w:t xml:space="preserve"> así</w:t>
      </w:r>
    </w:p>
    <w:p w14:paraId="53A4EBA5" w14:textId="77777777" w:rsidR="00EF49A4" w:rsidRDefault="00EF49A4"/>
    <w:p w14:paraId="53A4EBA6" w14:textId="77777777" w:rsidR="00EF49A4" w:rsidRDefault="00812FE0">
      <w:pPr>
        <w:spacing w:line="360" w:lineRule="auto"/>
        <w:ind w:firstLine="850"/>
        <w:jc w:val="both"/>
      </w:pPr>
      <w:r>
        <w:t xml:space="preserve">Judith y Jimena patean en la piscina por hacer ruido. O quizás porque es lo que hacen las niñas de dos años. </w:t>
      </w:r>
      <w:commentRangeStart w:id="3"/>
      <w:r>
        <w:t xml:space="preserve">Se las ve divertirse bajo sus gafas de sol de montura rosa, entre el azul del agua y el azul del cielo. Con la seguridad en forma de coloridos flotadores, no necesitan preocuparse de nadar. </w:t>
      </w:r>
      <w:commentRangeEnd w:id="3"/>
      <w:r w:rsidR="00215BE3">
        <w:rPr>
          <w:rStyle w:val="Refdecomentario"/>
        </w:rPr>
        <w:commentReference w:id="3"/>
      </w:r>
      <w:r>
        <w:t xml:space="preserve">Se pueden permitir atender otros asuntos. Y ese día sus asuntos son extremadamente </w:t>
      </w:r>
      <w:commentRangeStart w:id="4"/>
      <w:r>
        <w:t>importantes</w:t>
      </w:r>
      <w:commentRangeEnd w:id="4"/>
      <w:r w:rsidR="003A6CBE">
        <w:rPr>
          <w:rStyle w:val="Refdecomentario"/>
        </w:rPr>
        <w:commentReference w:id="4"/>
      </w:r>
      <w:r>
        <w:t xml:space="preserve">. </w:t>
      </w:r>
    </w:p>
    <w:p w14:paraId="53A4EBA7" w14:textId="77777777" w:rsidR="00EF49A4" w:rsidRDefault="00EF49A4">
      <w:pPr>
        <w:spacing w:line="360" w:lineRule="auto"/>
        <w:ind w:firstLine="850"/>
        <w:jc w:val="both"/>
      </w:pPr>
    </w:p>
    <w:p w14:paraId="53A4EBA8" w14:textId="77777777" w:rsidR="00EF49A4" w:rsidRDefault="00812FE0">
      <w:pPr>
        <w:spacing w:line="360" w:lineRule="auto"/>
        <w:ind w:firstLine="850"/>
        <w:jc w:val="both"/>
      </w:pPr>
      <w:commentRangeStart w:id="5"/>
      <w:r>
        <w:t xml:space="preserve">Todo empezó hace más de veinte años, cuando aún no eran niñas. </w:t>
      </w:r>
      <w:commentRangeEnd w:id="5"/>
      <w:r w:rsidR="00A36AF7">
        <w:rPr>
          <w:rStyle w:val="Refdecomentario"/>
        </w:rPr>
        <w:commentReference w:id="5"/>
      </w:r>
      <w:r>
        <w:t xml:space="preserve">Ya sé, ya sé que suena extraño, </w:t>
      </w:r>
      <w:commentRangeStart w:id="6"/>
      <w:r>
        <w:t>pero espera un poco: lo entenderás a su debido tiempo</w:t>
      </w:r>
      <w:commentRangeEnd w:id="6"/>
      <w:r w:rsidR="008239BE">
        <w:rPr>
          <w:rStyle w:val="Refdecomentario"/>
        </w:rPr>
        <w:commentReference w:id="6"/>
      </w:r>
      <w:r>
        <w:t xml:space="preserve">. Hace exactamente veinticuatro años, </w:t>
      </w:r>
      <w:proofErr w:type="spellStart"/>
      <w:r>
        <w:t>Jud</w:t>
      </w:r>
      <w:proofErr w:type="spellEnd"/>
      <w:r>
        <w:t xml:space="preserve"> y Jim (así les gustaba que les llamaran) eran unas </w:t>
      </w:r>
      <w:proofErr w:type="spellStart"/>
      <w:r>
        <w:t>cuarentañeras</w:t>
      </w:r>
      <w:proofErr w:type="spellEnd"/>
      <w:r>
        <w:t xml:space="preserve"> muy deseadas en la alta sociedad de la metrópoli, sin que fuera la fortuna que acumulaban entre las dos el motivo menos importante para ese hecho. Todo gracias a una red mundial de tiendas de ropa cuya extensión hubiera dado vértigo al mismísimo Marco Polo. Y precisamente la seda se había convertido en la seña de identidad de su marca. </w:t>
      </w:r>
      <w:proofErr w:type="spellStart"/>
      <w:r>
        <w:t>JuJi</w:t>
      </w:r>
      <w:proofErr w:type="spellEnd"/>
      <w:r>
        <w:t xml:space="preserve">. </w:t>
      </w:r>
    </w:p>
    <w:p w14:paraId="53A4EBA9" w14:textId="3A82AC06" w:rsidR="00EF49A4" w:rsidRDefault="00812FE0">
      <w:pPr>
        <w:spacing w:line="360" w:lineRule="auto"/>
        <w:ind w:firstLine="850"/>
        <w:jc w:val="both"/>
      </w:pPr>
      <w:r>
        <w:t>Justo en ese momento estaban revisando la calidad del último cargamento llegado desde Vietnam. Por supuesto que habían hecho el consabido ritual de observar con atención las muestras supuestamente aleatorias que el distribuidor les había sacado. Y por supuesto que no serían ellas las únicas en hacer dicha evaluación. Cien mil metros de tela eran mucho dinero. Mucho. Pero les gustaba hacer ese control, dejarse ver por la fábrica, conocer a la gente que trabajaba para ellas. Incluso al untuoso empresario al q</w:t>
      </w:r>
      <w:r>
        <w:t xml:space="preserve">ue habían comprado los contenedores para la producción de blusas de ese mes. </w:t>
      </w:r>
      <w:commentRangeStart w:id="7"/>
      <w:r>
        <w:t xml:space="preserve">Era tremendamente vulgar la forma en la que les hacía la pelota. </w:t>
      </w:r>
      <w:commentRangeEnd w:id="7"/>
      <w:r w:rsidR="00B41B32">
        <w:rPr>
          <w:rStyle w:val="Refdecomentario"/>
        </w:rPr>
        <w:commentReference w:id="7"/>
      </w:r>
      <w:r>
        <w:t xml:space="preserve">Por eso cubrieron lo más rápido posible ese trámite y, como solían hacer, al menos en el primer contrato con un nuevo proveedor, pidieron a dos de sus matones </w:t>
      </w:r>
      <w:commentRangeStart w:id="8"/>
      <w:r>
        <w:t>—perdón: el título oficial era (y es) el de «asistentes de control de cercanía»—</w:t>
      </w:r>
      <w:commentRangeEnd w:id="8"/>
      <w:r w:rsidR="00DC7736">
        <w:rPr>
          <w:rStyle w:val="Refdecomentario"/>
        </w:rPr>
        <w:commentReference w:id="8"/>
      </w:r>
      <w:r>
        <w:t xml:space="preserve"> que se quedaran con él mientras ellas revisaban tanto el pedido como a los trabajadores. Aquello les ponía siempre nerviosos, pero pocos se atrevían a protestar. Habría sido un gesto inútil </w:t>
      </w:r>
      <w:commentRangeStart w:id="9"/>
      <w:r>
        <w:t>…</w:t>
      </w:r>
      <w:commentRangeEnd w:id="9"/>
      <w:r w:rsidR="00E01CF1">
        <w:rPr>
          <w:rStyle w:val="Refdecomentario"/>
        </w:rPr>
        <w:commentReference w:id="9"/>
      </w:r>
      <w:r>
        <w:t xml:space="preserve">y caro. </w:t>
      </w:r>
      <w:proofErr w:type="spellStart"/>
      <w:r>
        <w:t>Jud</w:t>
      </w:r>
      <w:proofErr w:type="spellEnd"/>
      <w:r>
        <w:t xml:space="preserve"> pidió a la ayudante del distribuidor que les hiciera de guía y les presentara a los empleados. Jim tenía muy claro a quién quería conocer: la había visto al entrar. Así que </w:t>
      </w:r>
      <w:ins w:id="10" w:author="Sinjania Natalia Martínez" w:date="2025-12-11T13:12:00Z" w16du:dateUtc="2025-12-11T12:12:00Z">
        <w:r w:rsidR="002C023D">
          <w:t>las</w:t>
        </w:r>
      </w:ins>
      <w:del w:id="11" w:author="Sinjania Natalia Martínez" w:date="2025-12-11T13:12:00Z" w16du:dateUtc="2025-12-11T12:12:00Z">
        <w:r w:rsidDel="002C023D">
          <w:delText>les</w:delText>
        </w:r>
      </w:del>
      <w:r>
        <w:t xml:space="preserve"> siguió con infantil impaciencia.</w:t>
      </w:r>
    </w:p>
    <w:p w14:paraId="53A4EBAA" w14:textId="33C0F6AD" w:rsidR="00EF49A4" w:rsidRDefault="00812FE0">
      <w:pPr>
        <w:spacing w:line="360" w:lineRule="auto"/>
        <w:ind w:firstLine="850"/>
        <w:jc w:val="both"/>
      </w:pPr>
      <w:r>
        <w:t xml:space="preserve">La ayudante, una morena pasable, </w:t>
      </w:r>
      <w:del w:id="12" w:author="Sinjania Natalia Martínez" w:date="2025-12-11T13:56:00Z" w16du:dateUtc="2025-12-11T12:56:00Z">
        <w:r w:rsidDel="0003272F">
          <w:delText xml:space="preserve">les </w:delText>
        </w:r>
      </w:del>
      <w:ins w:id="13" w:author="Sinjania Natalia Martínez" w:date="2025-12-11T13:56:00Z" w16du:dateUtc="2025-12-11T12:56:00Z">
        <w:r w:rsidR="0003272F">
          <w:t xml:space="preserve">las </w:t>
        </w:r>
      </w:ins>
      <w:del w:id="14" w:author="Sinjania Natalia Martínez" w:date="2025-12-11T13:14:00Z" w16du:dateUtc="2025-12-11T12:14:00Z">
        <w:r w:rsidDel="003506F7">
          <w:delText>guió</w:delText>
        </w:r>
      </w:del>
      <w:ins w:id="15" w:author="Sinjania Natalia Martínez" w:date="2025-12-11T13:14:00Z" w16du:dateUtc="2025-12-11T12:14:00Z">
        <w:r w:rsidR="003506F7">
          <w:t>guio</w:t>
        </w:r>
      </w:ins>
      <w:r>
        <w:t xml:space="preserve"> por las instalaciones mientras respondía puntualmente a las preguntas de </w:t>
      </w:r>
      <w:proofErr w:type="spellStart"/>
      <w:r>
        <w:t>Jud</w:t>
      </w:r>
      <w:proofErr w:type="spellEnd"/>
      <w:r>
        <w:t xml:space="preserve">. Parecía tranquila, lo que agradó bastante a Jim. Tal vez en otra ocasión… Pero ahora no podía distraerse, ya tenía en mente a la otra, a la chica del </w:t>
      </w:r>
      <w:r>
        <w:lastRenderedPageBreak/>
        <w:t xml:space="preserve">mono color granate. </w:t>
      </w:r>
      <w:commentRangeStart w:id="16"/>
      <w:r>
        <w:t xml:space="preserve">Algo en su postura y su mirada le había cautivado. Y los labios. Y el brillo de su piel caramelo. Y la cascada de rizos dorados vertiéndose delante de unos ojos color… ¿miel? </w:t>
      </w:r>
      <w:commentRangeEnd w:id="16"/>
      <w:r w:rsidR="00F048B7">
        <w:rPr>
          <w:rStyle w:val="Refdecomentario"/>
        </w:rPr>
        <w:commentReference w:id="16"/>
      </w:r>
      <w:r>
        <w:t>Tenía que volver a verla, estaba claro.</w:t>
      </w:r>
    </w:p>
    <w:p w14:paraId="53A4EBAB" w14:textId="381FACC2" w:rsidR="00EF49A4" w:rsidRDefault="00812FE0">
      <w:pPr>
        <w:spacing w:line="360" w:lineRule="auto"/>
        <w:ind w:firstLine="850"/>
        <w:jc w:val="both"/>
      </w:pPr>
      <w:r>
        <w:t xml:space="preserve">La decepción la embargó cuando llegaron junto al toro mecánico, donde esperaba encontrarla. Ahí no había nadie. ¿Dónde estaría? Dejó a </w:t>
      </w:r>
      <w:proofErr w:type="spellStart"/>
      <w:r>
        <w:t>Jud</w:t>
      </w:r>
      <w:proofErr w:type="spellEnd"/>
      <w:r>
        <w:t xml:space="preserve"> en plena revisión y se escabulló ante las miradas de los trabajadores de la planta textil, en las que se entremezclaban la curiosidad y la lascivia </w:t>
      </w:r>
      <w:commentRangeStart w:id="17"/>
      <w:r>
        <w:t>—Jim seguía teniendo un físico impresionante</w:t>
      </w:r>
      <w:ins w:id="18" w:author="Sinjania Natalia Martínez" w:date="2025-12-11T13:16:00Z" w16du:dateUtc="2025-12-11T12:16:00Z">
        <w:r w:rsidR="00D97A2A">
          <w:t>,</w:t>
        </w:r>
      </w:ins>
      <w:del w:id="19" w:author="Sinjania Natalia Martínez" w:date="2025-12-11T13:16:00Z" w16du:dateUtc="2025-12-11T12:16:00Z">
        <w:r w:rsidDel="00D97A2A">
          <w:delText>:</w:delText>
        </w:r>
      </w:del>
      <w:r>
        <w:t xml:space="preserve"> su dinero le había costado—.</w:t>
      </w:r>
      <w:commentRangeEnd w:id="17"/>
      <w:r w:rsidR="00D97A2A">
        <w:rPr>
          <w:rStyle w:val="Refdecomentario"/>
        </w:rPr>
        <w:commentReference w:id="17"/>
      </w:r>
      <w:r>
        <w:t xml:space="preserve"> Llegó a un conjunto de inmensas estanterías de almacenaje que formaban un </w:t>
      </w:r>
      <w:commentRangeStart w:id="20"/>
      <w:r>
        <w:t xml:space="preserve">cuadriculado laberinto </w:t>
      </w:r>
      <w:commentRangeEnd w:id="20"/>
      <w:r w:rsidR="00DC4E4B">
        <w:rPr>
          <w:rStyle w:val="Refdecomentario"/>
        </w:rPr>
        <w:commentReference w:id="20"/>
      </w:r>
      <w:r>
        <w:t>y, al poco de pasear por él, creyó ver a Mono Granate, no muy lejos, aparecer tras una pila de rollos de seda, sonre</w:t>
      </w:r>
      <w:ins w:id="21" w:author="Sinjania Natalia Martínez" w:date="2025-12-11T13:17:00Z" w16du:dateUtc="2025-12-11T12:17:00Z">
        <w:r w:rsidR="005C5A48">
          <w:t>í</w:t>
        </w:r>
      </w:ins>
      <w:del w:id="22" w:author="Sinjania Natalia Martínez" w:date="2025-12-11T13:17:00Z" w16du:dateUtc="2025-12-11T12:17:00Z">
        <w:r w:rsidDel="005C5A48">
          <w:delText>i</w:delText>
        </w:r>
      </w:del>
      <w:r>
        <w:t xml:space="preserve">rle y volver a esfumarse. «Interesante, Jim», se dijo: «Hagan juego…». </w:t>
      </w:r>
    </w:p>
    <w:p w14:paraId="53A4EBAC" w14:textId="77777777" w:rsidR="00EF49A4" w:rsidRDefault="00812FE0">
      <w:pPr>
        <w:spacing w:line="360" w:lineRule="auto"/>
        <w:ind w:firstLine="850"/>
        <w:jc w:val="both"/>
      </w:pPr>
      <w:r>
        <w:t>Sin dudarlo, la siguió durante unos minutos hasta que, ya fuera de la zona de los estantes, la vio desaparecer tras una puerta entreabierta. Jim se detuvo por un instante, se arregló un poco el traje y el pelo, sonrió y entró.</w:t>
      </w:r>
    </w:p>
    <w:p w14:paraId="53A4EBAD" w14:textId="77777777" w:rsidR="00EF49A4" w:rsidRDefault="00EF49A4">
      <w:pPr>
        <w:spacing w:line="360" w:lineRule="auto"/>
        <w:ind w:firstLine="850"/>
        <w:jc w:val="both"/>
      </w:pPr>
    </w:p>
    <w:p w14:paraId="53A4EBAE" w14:textId="771A7C75" w:rsidR="00EF49A4" w:rsidRDefault="00812FE0">
      <w:pPr>
        <w:spacing w:line="360" w:lineRule="auto"/>
        <w:ind w:firstLine="850"/>
        <w:jc w:val="both"/>
      </w:pPr>
      <w:commentRangeStart w:id="23"/>
      <w:r>
        <w:t xml:space="preserve">Los chinos, que son o han sido muy sabios, decían que los maestros abren las puertas, pero debes entrar solo. Claro. Y mucho han hablado de puertas </w:t>
      </w:r>
      <w:commentRangeStart w:id="24"/>
      <w:r>
        <w:t>los poetas, los místicos y los eruditos.</w:t>
      </w:r>
      <w:commentRangeEnd w:id="24"/>
      <w:r w:rsidR="0059358D">
        <w:rPr>
          <w:rStyle w:val="Refdecomentario"/>
        </w:rPr>
        <w:commentReference w:id="24"/>
      </w:r>
      <w:r>
        <w:t xml:space="preserve"> «Si las puertas de la percepción quedaran depuradas todo se habría de mostrar al hombre tal cual es: infinito»</w:t>
      </w:r>
      <w:ins w:id="25" w:author="Sinjania Natalia Martínez" w:date="2025-12-11T13:22:00Z" w16du:dateUtc="2025-12-11T12:22:00Z">
        <w:r w:rsidR="004366A4">
          <w:t>,</w:t>
        </w:r>
      </w:ins>
      <w:r>
        <w:t xml:space="preserve"> diría Blake</w:t>
      </w:r>
      <w:ins w:id="26" w:author="Sinjania Natalia Martínez" w:date="2025-12-11T13:22:00Z" w16du:dateUtc="2025-12-11T12:22:00Z">
        <w:r w:rsidR="00D96F7F">
          <w:t xml:space="preserve">. </w:t>
        </w:r>
      </w:ins>
      <w:del w:id="27" w:author="Sinjania Natalia Martínez" w:date="2025-12-11T13:22:00Z" w16du:dateUtc="2025-12-11T12:22:00Z">
        <w:r w:rsidDel="00D96F7F">
          <w:delText xml:space="preserve">; y </w:delText>
        </w:r>
      </w:del>
      <w:r>
        <w:t>Huxley tomaría el concepto para defender los alucinógenos (Aldous era tan listo o más que los chinos, ya te lo digo yo)</w:t>
      </w:r>
      <w:ins w:id="28" w:author="Sinjania Natalia Martínez" w:date="2025-12-11T13:22:00Z" w16du:dateUtc="2025-12-11T12:22:00Z">
        <w:r w:rsidR="00D96F7F">
          <w:t>; y</w:t>
        </w:r>
      </w:ins>
      <w:del w:id="29" w:author="Sinjania Natalia Martínez" w:date="2025-12-11T13:22:00Z" w16du:dateUtc="2025-12-11T12:22:00Z">
        <w:r w:rsidDel="00D96F7F">
          <w:delText>. Y</w:delText>
        </w:r>
      </w:del>
      <w:r>
        <w:t xml:space="preserve"> Morrison para ponerle nombre a su grupo. Las de </w:t>
      </w:r>
      <w:r>
        <w:rPr>
          <w:i/>
          <w:iCs/>
        </w:rPr>
        <w:t>Monstruos S.A</w:t>
      </w:r>
      <w:r>
        <w:t xml:space="preserve"> comunicaban el mundo de las pesadillas con el mundo de los niños; en </w:t>
      </w:r>
      <w:r>
        <w:rPr>
          <w:i/>
          <w:iCs/>
        </w:rPr>
        <w:t>Las Puertas de Anubis</w:t>
      </w:r>
      <w:r>
        <w:t xml:space="preserve"> eran el mecanismo para viajar a distintas épocas, en </w:t>
      </w:r>
      <w:proofErr w:type="spellStart"/>
      <w:r>
        <w:rPr>
          <w:i/>
          <w:iCs/>
        </w:rPr>
        <w:t>Stargate</w:t>
      </w:r>
      <w:proofErr w:type="spellEnd"/>
      <w:r>
        <w:t xml:space="preserve"> a distintos lugares del universo; en </w:t>
      </w:r>
      <w:r>
        <w:rPr>
          <w:i/>
          <w:iCs/>
        </w:rPr>
        <w:t>El j</w:t>
      </w:r>
      <w:r>
        <w:rPr>
          <w:i/>
          <w:iCs/>
        </w:rPr>
        <w:t>ardín secreto,</w:t>
      </w:r>
      <w:r>
        <w:t xml:space="preserve"> Mary descubre una puerta verde que la lleva al susodicho jardín, cerrado durante años y casi muerto, cuyo reverdecer simboliza el propio renacer de la niña. Por mucho que Dylan llame a las puertas del Cielo, la que está siempre abierta es la puerta al Infierno. Al menos la de Turkmenistán, el cráter de </w:t>
      </w:r>
      <w:proofErr w:type="spellStart"/>
      <w:r>
        <w:t>Darvazá</w:t>
      </w:r>
      <w:proofErr w:type="spellEnd"/>
      <w:r>
        <w:t xml:space="preserve">. (Aunque casi todos oscilamos entre dar la razón a lo que decía Sartre en </w:t>
      </w:r>
      <w:r>
        <w:rPr>
          <w:i/>
          <w:iCs/>
        </w:rPr>
        <w:t>A puerta cerrada</w:t>
      </w:r>
      <w:r>
        <w:t xml:space="preserve"> de que «el infierno son los otros» y la nada ligera sospecha de que el infierno somos nosotros</w:t>
      </w:r>
      <w:r>
        <w:t xml:space="preserve"> mismos). No sé. Lo que sí sé es que yo nunca atravieso ningún umbral sin sentir al menos un poco de impresión. Siempre hay un cambio. Como mínimo de estancia, vaya. Y, ya que estamos, ¿de verdad es tan bueno eso de las puertas abiertas? Porque se dice que donde una puerta se cierra, otra se abre. Pero, donde una puerta se abre, ¿no se nos estará cerrando otra? </w:t>
      </w:r>
      <w:commentRangeEnd w:id="23"/>
      <w:r w:rsidR="006E081C">
        <w:rPr>
          <w:rStyle w:val="Refdecomentario"/>
        </w:rPr>
        <w:commentReference w:id="23"/>
      </w:r>
    </w:p>
    <w:p w14:paraId="53A4EBAF" w14:textId="77777777" w:rsidR="00EF49A4" w:rsidRDefault="00EF49A4">
      <w:pPr>
        <w:spacing w:line="360" w:lineRule="auto"/>
        <w:ind w:firstLine="850"/>
        <w:jc w:val="both"/>
      </w:pPr>
    </w:p>
    <w:p w14:paraId="53A4EBB0" w14:textId="77777777" w:rsidR="00EF49A4" w:rsidRDefault="00812FE0">
      <w:pPr>
        <w:spacing w:line="360" w:lineRule="auto"/>
        <w:ind w:firstLine="850"/>
        <w:jc w:val="both"/>
      </w:pPr>
      <w:r>
        <w:lastRenderedPageBreak/>
        <w:t xml:space="preserve">Mono Granate había sido incluso más flipante de lo que esperaba Jim. Los detalles de lo que había pasado ocuparían muchos años un lugar privilegiado en sus fantasías onanistas. Pero eso sería más adelante, primero recopilaría unas cuantas más. Miró furtivamente la piel de la muchacha mientras terminaba de recomponer su </w:t>
      </w:r>
      <w:proofErr w:type="gramStart"/>
      <w:r>
        <w:rPr>
          <w:i/>
          <w:iCs/>
        </w:rPr>
        <w:t>look</w:t>
      </w:r>
      <w:proofErr w:type="gramEnd"/>
      <w:r>
        <w:t xml:space="preserve"> de ejecutiva. Algo no acababa de cuadrar. Había una madurez en aquella mirada que…</w:t>
      </w:r>
    </w:p>
    <w:p w14:paraId="53A4EBB1" w14:textId="77777777" w:rsidR="00EF49A4" w:rsidRDefault="00812FE0">
      <w:pPr>
        <w:spacing w:line="360" w:lineRule="auto"/>
        <w:ind w:firstLine="850"/>
        <w:jc w:val="both"/>
      </w:pPr>
      <w:r>
        <w:t>—Me encanta tu cuerpo —se le escapó.</w:t>
      </w:r>
    </w:p>
    <w:p w14:paraId="53A4EBB2" w14:textId="77777777" w:rsidR="00EF49A4" w:rsidRDefault="00812FE0">
      <w:pPr>
        <w:spacing w:line="360" w:lineRule="auto"/>
        <w:ind w:firstLine="850"/>
        <w:jc w:val="both"/>
      </w:pPr>
      <w:r>
        <w:t>—Créeme que me he dado cuenta.</w:t>
      </w:r>
    </w:p>
    <w:p w14:paraId="53A4EBB3" w14:textId="77777777" w:rsidR="00EF49A4" w:rsidRDefault="00812FE0">
      <w:pPr>
        <w:spacing w:line="360" w:lineRule="auto"/>
        <w:ind w:firstLine="850"/>
        <w:jc w:val="both"/>
      </w:pPr>
      <w:r>
        <w:t>No se puede decir que Jim fuera una persona falta de seguridad en sí misma. Hay incluso quien la habría descrito como avasalladora. Pero en aquellos momentos estaba un poco amedrentada, no sabía muy bien por qué. ¿Qué embrujo producía aquella chica tan joven en ella? ¿Qué edad podría tener? ¿Veintitrés? Se lo preguntó, y con su respuesta se abriría otra puerta, una que con el tiempo la llevaría a una piscina:</w:t>
      </w:r>
    </w:p>
    <w:p w14:paraId="53A4EBB4" w14:textId="77777777" w:rsidR="00EF49A4" w:rsidRDefault="00812FE0">
      <w:pPr>
        <w:spacing w:line="360" w:lineRule="auto"/>
        <w:ind w:firstLine="850"/>
        <w:jc w:val="both"/>
      </w:pPr>
      <w:r>
        <w:t xml:space="preserve">—Sesenta y ocho años, cielo. </w:t>
      </w:r>
    </w:p>
    <w:p w14:paraId="53A4EBB5" w14:textId="77777777" w:rsidR="00EF49A4" w:rsidRDefault="00812FE0">
      <w:pPr>
        <w:spacing w:line="360" w:lineRule="auto"/>
        <w:ind w:firstLine="850"/>
        <w:jc w:val="both"/>
      </w:pPr>
      <w:r>
        <w:t>¿Cómo?</w:t>
      </w:r>
    </w:p>
    <w:p w14:paraId="53A4EBB6" w14:textId="77777777" w:rsidR="00EF49A4" w:rsidRDefault="00812FE0">
      <w:pPr>
        <w:spacing w:line="360" w:lineRule="auto"/>
        <w:ind w:firstLine="850"/>
        <w:jc w:val="both"/>
      </w:pPr>
      <w:r>
        <w:t>—¿A que me conservo bien? —Mono Granate soltó una risita y se mordió el labio inferior con gesto pícaro.</w:t>
      </w:r>
    </w:p>
    <w:p w14:paraId="53A4EBB7" w14:textId="77777777" w:rsidR="00EF49A4" w:rsidRDefault="00812FE0">
      <w:pPr>
        <w:spacing w:line="360" w:lineRule="auto"/>
        <w:ind w:firstLine="850"/>
        <w:jc w:val="both"/>
      </w:pPr>
      <w:r>
        <w:t xml:space="preserve">—Pero… esta piel perfecta… este TODO perfecto… </w:t>
      </w:r>
    </w:p>
    <w:p w14:paraId="53A4EBB8" w14:textId="77777777" w:rsidR="00EF49A4" w:rsidRDefault="00812FE0">
      <w:pPr>
        <w:spacing w:line="360" w:lineRule="auto"/>
        <w:ind w:firstLine="850"/>
        <w:jc w:val="both"/>
      </w:pPr>
      <w:r>
        <w:t xml:space="preserve">—¿Es posible que alguien tan poderoso no haya oído hablar de la </w:t>
      </w:r>
      <w:proofErr w:type="spellStart"/>
      <w:r>
        <w:t>autoclonación</w:t>
      </w:r>
      <w:proofErr w:type="spellEnd"/>
      <w:r>
        <w:t xml:space="preserve">? </w:t>
      </w:r>
    </w:p>
    <w:p w14:paraId="53A4EBB9" w14:textId="77777777" w:rsidR="00EF49A4" w:rsidRDefault="00812FE0">
      <w:pPr>
        <w:spacing w:line="360" w:lineRule="auto"/>
        <w:ind w:firstLine="850"/>
        <w:jc w:val="both"/>
      </w:pPr>
      <w:r>
        <w:t xml:space="preserve">Claro que había oído hablar de ella. Pero decían que aún no estaba lo suficientemente avanzada. ¿O sí? Era ilegal, aunque eso no habría supuesto ningún problema. Y costaba mucho dinero: tampoco un problema. </w:t>
      </w:r>
    </w:p>
    <w:p w14:paraId="53A4EBBA" w14:textId="5A122832" w:rsidR="00EF49A4" w:rsidRDefault="00812FE0">
      <w:pPr>
        <w:spacing w:line="360" w:lineRule="auto"/>
        <w:ind w:firstLine="850"/>
        <w:jc w:val="both"/>
      </w:pPr>
      <w:r>
        <w:t xml:space="preserve">Su mente comenzó a trabajar a mil por hora mientras el cuerpo semidesnudo de aquella escultural </w:t>
      </w:r>
      <w:del w:id="30" w:author="Sinjania Natalia Martínez" w:date="2025-12-11T13:27:00Z" w16du:dateUtc="2025-12-11T12:27:00Z">
        <w:r w:rsidDel="00833E3B">
          <w:delText>sexuagenaria</w:delText>
        </w:r>
      </w:del>
      <w:ins w:id="31" w:author="Sinjania Natalia Martínez" w:date="2025-12-11T13:27:00Z" w16du:dateUtc="2025-12-11T12:27:00Z">
        <w:r w:rsidR="00833E3B">
          <w:t>sexagenaria</w:t>
        </w:r>
      </w:ins>
      <w:r>
        <w:t xml:space="preserve"> volvía a acercarse </w:t>
      </w:r>
      <w:ins w:id="32" w:author="Sinjania Natalia Martínez" w:date="2025-12-11T14:05:00Z" w16du:dateUtc="2025-12-11T13:05:00Z">
        <w:r w:rsidR="0070600C">
          <w:t>para</w:t>
        </w:r>
      </w:ins>
      <w:del w:id="33" w:author="Sinjania Natalia Martínez" w:date="2025-12-11T14:05:00Z" w16du:dateUtc="2025-12-11T13:05:00Z">
        <w:r w:rsidDel="0070600C">
          <w:delText>a</w:delText>
        </w:r>
      </w:del>
      <w:r>
        <w:t xml:space="preserve"> provocarla. No dejaría de disfrutar ese segundo envite, como disfrutaría todos los venideros, pero parte de su cerebro ya planeaba su futuro.</w:t>
      </w:r>
    </w:p>
    <w:p w14:paraId="53A4EBBB" w14:textId="77777777" w:rsidR="00EF49A4" w:rsidRDefault="00812FE0">
      <w:pPr>
        <w:spacing w:line="360" w:lineRule="auto"/>
        <w:ind w:firstLine="850"/>
        <w:jc w:val="both"/>
      </w:pPr>
      <w:r>
        <w:t xml:space="preserve">—Quiero que me cuentes todo. </w:t>
      </w:r>
      <w:commentRangeStart w:id="34"/>
      <w:r>
        <w:t>Pero antes…</w:t>
      </w:r>
      <w:commentRangeEnd w:id="34"/>
      <w:r w:rsidR="007A2022">
        <w:rPr>
          <w:rStyle w:val="Refdecomentario"/>
        </w:rPr>
        <w:commentReference w:id="34"/>
      </w:r>
    </w:p>
    <w:p w14:paraId="53A4EBBC" w14:textId="77777777" w:rsidR="00EF49A4" w:rsidRDefault="00EF49A4">
      <w:pPr>
        <w:spacing w:line="360" w:lineRule="auto"/>
        <w:ind w:firstLine="850"/>
        <w:jc w:val="both"/>
      </w:pPr>
    </w:p>
    <w:p w14:paraId="53A4EBBD" w14:textId="77777777" w:rsidR="00EF49A4" w:rsidRDefault="00812FE0">
      <w:pPr>
        <w:spacing w:line="360" w:lineRule="auto"/>
        <w:ind w:firstLine="850"/>
        <w:jc w:val="both"/>
      </w:pPr>
      <w:proofErr w:type="spellStart"/>
      <w:r>
        <w:t>Jud</w:t>
      </w:r>
      <w:proofErr w:type="spellEnd"/>
      <w:r>
        <w:t xml:space="preserve"> no tardó en aprobar los planes de su hermana. No era la primera vez: Jim era el genio </w:t>
      </w:r>
      <w:commentRangeStart w:id="35"/>
      <w:r>
        <w:t>tras cada nueva idea, tras cada paso novedoso</w:t>
      </w:r>
      <w:commentRangeEnd w:id="35"/>
      <w:r w:rsidR="00C74E7D">
        <w:rPr>
          <w:rStyle w:val="Refdecomentario"/>
        </w:rPr>
        <w:commentReference w:id="35"/>
      </w:r>
      <w:r>
        <w:t>. Lo difícil fue meterse en aquel mundo de la clonación. Como todo negocio sucio, y pocas cosas hay más sucias que la carne y la sangre, estaba lleno de tarados e ineptos. Pero ellas se zambulleron en aquello hasta el fondo, dispuestas a deshacerse de lo sobrante y extender sus tentáculos allá donde fuera necesario.</w:t>
      </w:r>
    </w:p>
    <w:p w14:paraId="53A4EBBE" w14:textId="32DD149B" w:rsidR="00EF49A4" w:rsidRDefault="00812FE0">
      <w:pPr>
        <w:spacing w:line="360" w:lineRule="auto"/>
        <w:ind w:firstLine="850"/>
        <w:jc w:val="both"/>
      </w:pPr>
      <w:r>
        <w:t xml:space="preserve">Pronto aquel asunto eclipsó el resto de sus operaciones. Las mantuvieron, claro, de alguna manera tenían que justificar su creciente prosperidad. Pero las fueron delegando en </w:t>
      </w:r>
      <w:commentRangeStart w:id="36"/>
      <w:r>
        <w:t>sus más fieles.</w:t>
      </w:r>
      <w:commentRangeEnd w:id="36"/>
      <w:r w:rsidR="00940EAF">
        <w:rPr>
          <w:rStyle w:val="Refdecomentario"/>
        </w:rPr>
        <w:commentReference w:id="36"/>
      </w:r>
      <w:r>
        <w:t xml:space="preserve"> Casi sin darse cuenta surgió a su alrededor una élite sometida a sus dictados. </w:t>
      </w:r>
      <w:commentRangeStart w:id="37"/>
      <w:ins w:id="38" w:author="Sinjania Natalia Martínez" w:date="2025-12-11T13:35:00Z" w16du:dateUtc="2025-12-11T12:35:00Z">
        <w:r w:rsidR="004E52E8">
          <w:t>E</w:t>
        </w:r>
      </w:ins>
      <w:del w:id="39" w:author="Sinjania Natalia Martínez" w:date="2025-12-11T13:35:00Z" w16du:dateUtc="2025-12-11T12:35:00Z">
        <w:r w:rsidDel="004E52E8">
          <w:delText>É</w:delText>
        </w:r>
      </w:del>
      <w:r>
        <w:t xml:space="preserve">sa </w:t>
      </w:r>
      <w:commentRangeEnd w:id="37"/>
      <w:r w:rsidR="00196B46">
        <w:rPr>
          <w:rStyle w:val="Refdecomentario"/>
        </w:rPr>
        <w:lastRenderedPageBreak/>
        <w:commentReference w:id="37"/>
      </w:r>
      <w:r>
        <w:t xml:space="preserve">era la especialidad de </w:t>
      </w:r>
      <w:proofErr w:type="spellStart"/>
      <w:r>
        <w:t>Jud</w:t>
      </w:r>
      <w:proofErr w:type="spellEnd"/>
      <w:r>
        <w:t xml:space="preserve">: poseía un magnetismo y un carisma tal que hacía que los demás </w:t>
      </w:r>
      <w:del w:id="40" w:author="Sinjania Natalia Martínez" w:date="2025-12-11T13:37:00Z" w16du:dateUtc="2025-12-11T12:37:00Z">
        <w:r w:rsidDel="002A004A">
          <w:delText xml:space="preserve">la </w:delText>
        </w:r>
      </w:del>
      <w:ins w:id="41" w:author="Sinjania Natalia Martínez" w:date="2025-12-11T13:37:00Z" w16du:dateUtc="2025-12-11T12:37:00Z">
        <w:r w:rsidR="002A004A">
          <w:t xml:space="preserve">le </w:t>
        </w:r>
      </w:ins>
      <w:r>
        <w:t xml:space="preserve">declararan </w:t>
      </w:r>
      <w:ins w:id="42" w:author="Sinjania Natalia Martínez" w:date="2025-12-11T13:37:00Z" w16du:dateUtc="2025-12-11T12:37:00Z">
        <w:r w:rsidR="002A004A">
          <w:t xml:space="preserve">su </w:t>
        </w:r>
      </w:ins>
      <w:r>
        <w:t xml:space="preserve">lealtad incondicional sin que ella se lo pidiera. Así pudo dedicarse a obtener el monopolio de la clonación a nivel mundial. Fue repartiendo entre su peculiar clan aquello que menos le interesaba: la clonación de animales, la de la alimentación, la de órganos, la de fantasía… Desde el principio ella había querido centrarse en la </w:t>
      </w:r>
      <w:proofErr w:type="spellStart"/>
      <w:r>
        <w:t>autoclonación</w:t>
      </w:r>
      <w:proofErr w:type="spellEnd"/>
      <w:r>
        <w:t>.</w:t>
      </w:r>
    </w:p>
    <w:p w14:paraId="53A4EBBF" w14:textId="77777777" w:rsidR="00EF49A4" w:rsidRDefault="00EF49A4">
      <w:pPr>
        <w:spacing w:line="360" w:lineRule="auto"/>
        <w:ind w:firstLine="850"/>
        <w:jc w:val="both"/>
      </w:pPr>
    </w:p>
    <w:p w14:paraId="53A4EBC0" w14:textId="00B353D0" w:rsidR="00EF49A4" w:rsidRDefault="00812FE0">
      <w:pPr>
        <w:spacing w:line="360" w:lineRule="auto"/>
        <w:ind w:firstLine="850"/>
        <w:jc w:val="both"/>
      </w:pPr>
      <w:r>
        <w:t xml:space="preserve">Cuando Jim le presentó a aquella chica a la que llamaba Mono Granate no dio crédito: tenía el cuerpo perfecto de una veinteañera. Aseguraba que era el suyo propio, aunque mejorado. Había trasplantado su conciencia a él con un resultado a todas luces exitoso. </w:t>
      </w:r>
      <w:del w:id="43" w:author="Sinjania Natalia Martínez" w:date="2025-12-11T13:38:00Z" w16du:dateUtc="2025-12-11T12:38:00Z">
        <w:r w:rsidDel="001E7FBD">
          <w:delText>A partir de</w:delText>
        </w:r>
      </w:del>
      <w:ins w:id="44" w:author="Sinjania Natalia Martínez" w:date="2025-12-11T13:38:00Z" w16du:dateUtc="2025-12-11T12:38:00Z">
        <w:r w:rsidR="001E7FBD">
          <w:t>Gracias a</w:t>
        </w:r>
      </w:ins>
      <w:r>
        <w:t xml:space="preserve"> sus contactos —que obtuvieron a cambio de una considerable suma de dinero y, ya que era la nueva mascota de su hermana, un puesto en la empresa— surgió su nuevo imperio. </w:t>
      </w:r>
    </w:p>
    <w:p w14:paraId="53A4EBC1" w14:textId="77777777" w:rsidR="00EF49A4" w:rsidRDefault="00812FE0">
      <w:pPr>
        <w:spacing w:line="360" w:lineRule="auto"/>
        <w:ind w:firstLine="850"/>
        <w:jc w:val="both"/>
      </w:pPr>
      <w:r>
        <w:t xml:space="preserve">De eso habían pasado ya quince años, y todavía no se habían atrevido a hacer nada con sus propios cuerpos. ¿Orgullo? Tal vez, porque </w:t>
      </w:r>
      <w:proofErr w:type="spellStart"/>
      <w:r>
        <w:t>Jud</w:t>
      </w:r>
      <w:proofErr w:type="spellEnd"/>
      <w:r>
        <w:t xml:space="preserve"> nunca sentía miedo. ¿Apego? Quizá… Pero la reunión que acababan de terminar </w:t>
      </w:r>
      <w:commentRangeStart w:id="45"/>
      <w:r>
        <w:t xml:space="preserve">había sido decisiva: probarían la que sin duda era la idea más loca de Jim hasta la fecha: se iban a clonar y trasplantar, </w:t>
      </w:r>
      <w:commentRangeEnd w:id="45"/>
      <w:r w:rsidR="00C42D64">
        <w:rPr>
          <w:rStyle w:val="Refdecomentario"/>
        </w:rPr>
        <w:commentReference w:id="45"/>
      </w:r>
      <w:r>
        <w:t xml:space="preserve">sí, pero no en un cuerpo joven. No. Iban a hacerlo en su cuerpo de dos años. ¿Por qué? Ellas disponían de un inmenso ejército de socios y empleados a su servicio. Una vez resuelto eso, ¿qué cuerpo había más sano y resistente que el de un niño? </w:t>
      </w:r>
      <w:commentRangeStart w:id="46"/>
      <w:r>
        <w:t xml:space="preserve">Acariciaban la perspectiva de </w:t>
      </w:r>
      <w:commentRangeEnd w:id="46"/>
      <w:r w:rsidR="006127FB">
        <w:rPr>
          <w:rStyle w:val="Refdecomentario"/>
        </w:rPr>
        <w:commentReference w:id="46"/>
      </w:r>
      <w:r>
        <w:t xml:space="preserve">ver qué cara se les quedaba a clientes, socios y empleados al tener que tratar con aquellas dos crías de casi sesenta años. Tenían por delante una </w:t>
      </w:r>
      <w:proofErr w:type="gramStart"/>
      <w:r>
        <w:t>nueva infancia y una nueva juventud</w:t>
      </w:r>
      <w:proofErr w:type="gramEnd"/>
      <w:r>
        <w:t xml:space="preserve">, pero con </w:t>
      </w:r>
      <w:commentRangeStart w:id="47"/>
      <w:r>
        <w:t>su riqueza, su conocimiento y su poder.</w:t>
      </w:r>
      <w:commentRangeEnd w:id="47"/>
      <w:r w:rsidR="000E77B5">
        <w:rPr>
          <w:rStyle w:val="Refdecomentario"/>
        </w:rPr>
        <w:commentReference w:id="47"/>
      </w:r>
    </w:p>
    <w:p w14:paraId="53A4EBC2" w14:textId="77777777" w:rsidR="00EF49A4" w:rsidRDefault="00EF49A4">
      <w:pPr>
        <w:spacing w:line="360" w:lineRule="auto"/>
        <w:ind w:firstLine="850"/>
        <w:jc w:val="both"/>
      </w:pPr>
    </w:p>
    <w:p w14:paraId="53A4EBC3" w14:textId="77777777" w:rsidR="00EF49A4" w:rsidRDefault="00812FE0">
      <w:pPr>
        <w:spacing w:line="360" w:lineRule="auto"/>
        <w:ind w:firstLine="850"/>
        <w:jc w:val="both"/>
      </w:pPr>
      <w:r>
        <w:t xml:space="preserve">Podemos volver a la piscina, casi una década después, donde nos esperan un par de (aparentemente) adorables niñas de dos años en unos flotadores. Ahora sabemos que son las muy poderosas </w:t>
      </w:r>
      <w:proofErr w:type="spellStart"/>
      <w:r>
        <w:t>Jud</w:t>
      </w:r>
      <w:proofErr w:type="spellEnd"/>
      <w:r>
        <w:t xml:space="preserve"> y Jim. Y alrededor de ellas, vigilantes, docenas de sus «asistentes de control de cercanía» convenientemente armados.</w:t>
      </w:r>
    </w:p>
    <w:p w14:paraId="53A4EBC4" w14:textId="2ADAF1FB" w:rsidR="00EF49A4" w:rsidRDefault="00812FE0">
      <w:pPr>
        <w:spacing w:line="360" w:lineRule="auto"/>
        <w:ind w:firstLine="850"/>
        <w:jc w:val="both"/>
      </w:pPr>
      <w:commentRangeStart w:id="48"/>
      <w:r>
        <w:t xml:space="preserve">Imagínalas flotando entre el azul del agua y el del cielo, con sus gafas de sol de montura rosa, cada una ligeramente distinta: las de </w:t>
      </w:r>
      <w:proofErr w:type="spellStart"/>
      <w:r>
        <w:t>Jud</w:t>
      </w:r>
      <w:proofErr w:type="spellEnd"/>
      <w:r>
        <w:t xml:space="preserve"> un poco más oscuras, con una trama de puntos negros; las de Jim claritas, con rayas que imitan la piel de algún animal salvaje. Los pelos mojados y revueltos. Los bañadores a juego. Gestos de seguridad y un cierto regocijo. </w:t>
      </w:r>
      <w:commentRangeEnd w:id="48"/>
      <w:r w:rsidR="00897F41">
        <w:rPr>
          <w:rStyle w:val="Refdecomentario"/>
        </w:rPr>
        <w:commentReference w:id="48"/>
      </w:r>
      <w:r>
        <w:t xml:space="preserve">Al otro lado de la protección de sus hombres, en el césped —que previamente se han asegurado de que esté mojado—, se manchan su caro calzado los nueve representantes del clan de los Olivos, los franceses que han osado hacerles la competencia. </w:t>
      </w:r>
    </w:p>
    <w:p w14:paraId="53A4EBC5" w14:textId="4BA14BB1" w:rsidR="00EF49A4" w:rsidRDefault="00812FE0">
      <w:pPr>
        <w:spacing w:line="360" w:lineRule="auto"/>
        <w:ind w:firstLine="850"/>
        <w:jc w:val="both"/>
      </w:pPr>
      <w:r>
        <w:t xml:space="preserve">Acaban de pedir quedarse con al menos parte de la clonación recreativa, que ellas no </w:t>
      </w:r>
      <w:r>
        <w:lastRenderedPageBreak/>
        <w:t>explotan. «Recreativa»</w:t>
      </w:r>
      <w:ins w:id="49" w:author="Sinjania Natalia Martínez" w:date="2025-12-11T13:46:00Z" w16du:dateUtc="2025-12-11T12:46:00Z">
        <w:r w:rsidR="005F3C8E">
          <w:t>,</w:t>
        </w:r>
      </w:ins>
      <w:r>
        <w:t xml:space="preserve"> la llaman los muy cerdos, cuando se refieren a crear seres humanos </w:t>
      </w:r>
      <w:commentRangeStart w:id="50"/>
      <w:r>
        <w:t xml:space="preserve">para violarlos, para vejarlos, para usarlos </w:t>
      </w:r>
      <w:commentRangeEnd w:id="50"/>
      <w:r w:rsidR="00084CE4">
        <w:rPr>
          <w:rStyle w:val="Refdecomentario"/>
        </w:rPr>
        <w:commentReference w:id="50"/>
      </w:r>
      <w:r>
        <w:t xml:space="preserve">de forma inhumana. No. No iban a permitir que se vulneraran los derechos de los clones. Ya se hablaba de las «leyes de la clonación de </w:t>
      </w:r>
      <w:proofErr w:type="spellStart"/>
      <w:r>
        <w:t>JiJu</w:t>
      </w:r>
      <w:proofErr w:type="spellEnd"/>
      <w:r>
        <w:t>». Ellas sabían mejor que nadie que un clon era un ser humano como cualquier otro. Bueno, lo cierto es que ellas como cualquier otr</w:t>
      </w:r>
      <w:ins w:id="51" w:author="Sinjania Natalia Martínez" w:date="2025-12-11T13:47:00Z" w16du:dateUtc="2025-12-11T12:47:00Z">
        <w:r w:rsidR="00C7149B">
          <w:t>o</w:t>
        </w:r>
      </w:ins>
      <w:del w:id="52" w:author="Sinjania Natalia Martínez" w:date="2025-12-11T13:47:00Z" w16du:dateUtc="2025-12-11T12:47:00Z">
        <w:r w:rsidDel="00C7149B">
          <w:delText>a</w:delText>
        </w:r>
      </w:del>
      <w:r>
        <w:t xml:space="preserve"> no eran; no todo el mundo puede, con dos años, coordinar lo que va a suceder en menos de un minuto: </w:t>
      </w:r>
      <w:proofErr w:type="gramStart"/>
      <w:r>
        <w:t>que</w:t>
      </w:r>
      <w:proofErr w:type="gramEnd"/>
      <w:r>
        <w:t xml:space="preserve"> en cinco sitios distintos, en tres países diferentes, al mismo tiempo, muera todo un clan entero.</w:t>
      </w:r>
    </w:p>
    <w:p w14:paraId="53A4EBC6" w14:textId="77777777" w:rsidR="00EF49A4" w:rsidRDefault="00EF49A4">
      <w:pPr>
        <w:spacing w:line="360" w:lineRule="auto"/>
        <w:ind w:firstLine="850"/>
        <w:jc w:val="both"/>
      </w:pPr>
    </w:p>
    <w:p w14:paraId="53A4EBC7" w14:textId="77777777" w:rsidR="00EF49A4" w:rsidRDefault="00812FE0">
      <w:pPr>
        <w:spacing w:line="360" w:lineRule="auto"/>
        <w:ind w:firstLine="850"/>
        <w:jc w:val="both"/>
      </w:pPr>
      <w:r>
        <w:t xml:space="preserve">Aquí los disparos apenas se oirán; odian el ruido innecesario, así que usarán silenciadores. Los hombres dispuestos alrededor de la piscina no se moverán: serán francotiradores, con armas de precisión, los que matarán limpia y sincronizadamente a los nueve franceses, cuyos cuerpos caerán al suelo como marionetas a las que se les hubiera cortado los hilos. </w:t>
      </w:r>
    </w:p>
    <w:p w14:paraId="53A4EBC8" w14:textId="77777777" w:rsidR="00EF49A4" w:rsidRDefault="00812FE0">
      <w:pPr>
        <w:spacing w:line="360" w:lineRule="auto"/>
        <w:ind w:firstLine="850"/>
        <w:jc w:val="both"/>
      </w:pPr>
      <w:r>
        <w:t xml:space="preserve">Y </w:t>
      </w:r>
      <w:proofErr w:type="spellStart"/>
      <w:r>
        <w:t>Jud</w:t>
      </w:r>
      <w:proofErr w:type="spellEnd"/>
      <w:r>
        <w:t xml:space="preserve"> y Jim chapotearán satisfechas. </w:t>
      </w:r>
    </w:p>
    <w:p w14:paraId="53A4EBC9" w14:textId="77777777" w:rsidR="00EF49A4" w:rsidRDefault="00EF49A4">
      <w:pPr>
        <w:spacing w:line="360" w:lineRule="auto"/>
        <w:ind w:firstLine="850"/>
        <w:jc w:val="both"/>
      </w:pPr>
    </w:p>
    <w:p w14:paraId="53A4EBCA" w14:textId="77777777" w:rsidR="00EF49A4" w:rsidRDefault="00812FE0">
      <w:pPr>
        <w:pStyle w:val="Subttulo"/>
        <w:jc w:val="right"/>
        <w:rPr>
          <w:rFonts w:ascii="Arial" w:eastAsia="Arial" w:hAnsi="Arial" w:cs="Arial"/>
          <w:i w:val="0"/>
          <w:iCs w:val="0"/>
          <w:sz w:val="24"/>
          <w:szCs w:val="24"/>
        </w:rPr>
      </w:pPr>
      <w:bookmarkStart w:id="53" w:name="_heading=h.3omfswn6belg" w:colFirst="0" w:colLast="0"/>
      <w:bookmarkEnd w:id="53"/>
      <w:r>
        <w:rPr>
          <w:rFonts w:ascii="Arial" w:eastAsia="Arial" w:hAnsi="Arial" w:cs="Arial"/>
          <w:i w:val="0"/>
          <w:iCs w:val="0"/>
          <w:sz w:val="24"/>
          <w:szCs w:val="24"/>
        </w:rPr>
        <w:t xml:space="preserve">Pablo Díaz Canales </w:t>
      </w:r>
      <w:r>
        <w:rPr>
          <w:rFonts w:ascii="Arial" w:eastAsia="Arial" w:hAnsi="Arial" w:cs="Arial"/>
          <w:i w:val="0"/>
          <w:iCs w:val="0"/>
          <w:sz w:val="24"/>
          <w:szCs w:val="24"/>
        </w:rPr>
        <w:br/>
      </w:r>
      <w:proofErr w:type="gramStart"/>
      <w:r>
        <w:rPr>
          <w:rFonts w:ascii="Arial" w:eastAsia="Arial" w:hAnsi="Arial" w:cs="Arial"/>
          <w:i w:val="0"/>
          <w:iCs w:val="0"/>
          <w:sz w:val="24"/>
          <w:szCs w:val="24"/>
        </w:rPr>
        <w:t>Diciembre</w:t>
      </w:r>
      <w:proofErr w:type="gramEnd"/>
      <w:r>
        <w:rPr>
          <w:rFonts w:ascii="Arial" w:eastAsia="Arial" w:hAnsi="Arial" w:cs="Arial"/>
          <w:i w:val="0"/>
          <w:iCs w:val="0"/>
          <w:sz w:val="24"/>
          <w:szCs w:val="24"/>
        </w:rPr>
        <w:t xml:space="preserve"> de 2025</w:t>
      </w:r>
    </w:p>
    <w:p w14:paraId="0E7EAF3D" w14:textId="77777777" w:rsidR="00AD1782" w:rsidRDefault="00AD1782" w:rsidP="00AD1782">
      <w:pPr>
        <w:rPr>
          <w:rFonts w:eastAsia="Arial"/>
        </w:rPr>
      </w:pPr>
    </w:p>
    <w:p w14:paraId="58882BD4" w14:textId="77777777" w:rsidR="00812FE0" w:rsidRDefault="00812FE0" w:rsidP="00AD1782">
      <w:pPr>
        <w:rPr>
          <w:rFonts w:eastAsia="Arial"/>
        </w:rPr>
      </w:pPr>
    </w:p>
    <w:p w14:paraId="3A1DE51E" w14:textId="77777777" w:rsidR="00812FE0" w:rsidRDefault="00812FE0" w:rsidP="00AD1782">
      <w:pPr>
        <w:rPr>
          <w:rFonts w:eastAsia="Arial"/>
        </w:rPr>
      </w:pPr>
    </w:p>
    <w:p w14:paraId="1288A3E7" w14:textId="77777777" w:rsidR="00812FE0" w:rsidRDefault="00812FE0" w:rsidP="00AD1782">
      <w:pPr>
        <w:rPr>
          <w:rFonts w:eastAsia="Arial"/>
        </w:rPr>
      </w:pPr>
    </w:p>
    <w:p w14:paraId="0EAEBCD0" w14:textId="77777777" w:rsidR="00812FE0" w:rsidRDefault="00812FE0" w:rsidP="00AD1782">
      <w:pPr>
        <w:rPr>
          <w:rFonts w:eastAsia="Arial"/>
        </w:rPr>
      </w:pPr>
    </w:p>
    <w:p w14:paraId="12162062" w14:textId="77777777" w:rsidR="00812FE0" w:rsidRPr="00812FE0" w:rsidRDefault="00812FE0" w:rsidP="00812FE0">
      <w:pPr>
        <w:widowControl/>
        <w:spacing w:line="259" w:lineRule="auto"/>
        <w:rPr>
          <w:rFonts w:ascii="Aptos" w:eastAsia="Aptos" w:hAnsi="Aptos"/>
          <w:color w:val="002060"/>
          <w:kern w:val="2"/>
          <w:sz w:val="22"/>
          <w:szCs w:val="22"/>
          <w:lang w:val="es-ES" w:eastAsia="en-US"/>
          <w14:ligatures w14:val="standardContextual"/>
        </w:rPr>
      </w:pPr>
      <w:r w:rsidRPr="00812FE0">
        <w:rPr>
          <w:rFonts w:ascii="Aptos" w:eastAsia="Aptos" w:hAnsi="Aptos"/>
          <w:color w:val="002060"/>
          <w:kern w:val="2"/>
          <w:sz w:val="22"/>
          <w:szCs w:val="22"/>
          <w:lang w:val="es-ES" w:eastAsia="en-US"/>
          <w14:ligatures w14:val="standardContextual"/>
        </w:rPr>
        <w:t xml:space="preserve">Has escrito un buen relato. La historia </w:t>
      </w:r>
      <w:r w:rsidRPr="00812FE0">
        <w:rPr>
          <w:rFonts w:ascii="Aptos" w:eastAsia="Aptos" w:hAnsi="Aptos"/>
          <w:i/>
          <w:iCs/>
          <w:color w:val="002060"/>
          <w:kern w:val="2"/>
          <w:sz w:val="22"/>
          <w:szCs w:val="22"/>
          <w:lang w:val="es-ES" w:eastAsia="en-US"/>
          <w14:ligatures w14:val="standardContextual"/>
        </w:rPr>
        <w:t>comienza in extrema res:</w:t>
      </w:r>
      <w:r w:rsidRPr="00812FE0">
        <w:rPr>
          <w:rFonts w:ascii="Aptos" w:eastAsia="Aptos" w:hAnsi="Aptos"/>
          <w:color w:val="002060"/>
          <w:kern w:val="2"/>
          <w:sz w:val="22"/>
          <w:szCs w:val="22"/>
          <w:lang w:val="es-ES" w:eastAsia="en-US"/>
          <w14:ligatures w14:val="standardContextual"/>
        </w:rPr>
        <w:t xml:space="preserve"> dos niñas pequeñas se bañan en una piscina, pero su poca edad no nos debe engañar, no son dos criaturas al comienzo de su vida, sino la cabeza de un clan, y gobiernan con mano férrea un turbio negocio ilegal. Pero eso el lector no lo sabe en un principio, ha de avanzar por el relato para descubrirlo y descubrir a su vez cómo se llegó a esa situación.</w:t>
      </w:r>
    </w:p>
    <w:p w14:paraId="75E51B47" w14:textId="77777777" w:rsidR="00812FE0" w:rsidRPr="00812FE0" w:rsidRDefault="00812FE0" w:rsidP="00812FE0">
      <w:pPr>
        <w:widowControl/>
        <w:spacing w:line="259" w:lineRule="auto"/>
        <w:ind w:firstLine="709"/>
        <w:rPr>
          <w:rFonts w:ascii="Aptos" w:eastAsia="Aptos" w:hAnsi="Aptos"/>
          <w:color w:val="002060"/>
          <w:kern w:val="2"/>
          <w:sz w:val="22"/>
          <w:szCs w:val="22"/>
          <w:lang w:val="es-ES" w:eastAsia="en-US"/>
          <w14:ligatures w14:val="standardContextual"/>
        </w:rPr>
      </w:pPr>
      <w:r w:rsidRPr="00812FE0">
        <w:rPr>
          <w:rFonts w:ascii="Aptos" w:eastAsia="Aptos" w:hAnsi="Aptos"/>
          <w:color w:val="002060"/>
          <w:kern w:val="2"/>
          <w:sz w:val="22"/>
          <w:szCs w:val="22"/>
          <w:lang w:val="es-ES" w:eastAsia="en-US"/>
          <w14:ligatures w14:val="standardContextual"/>
        </w:rPr>
        <w:t xml:space="preserve">Casi desde el principio el relato nos presenta una paradoja: «Todo empezó hace más de veinte años, cuando aún no eran niñas». Y desde ese punto explica el proceso: el encuentro fortuito de </w:t>
      </w:r>
      <w:proofErr w:type="spellStart"/>
      <w:r w:rsidRPr="00812FE0">
        <w:rPr>
          <w:rFonts w:ascii="Aptos" w:eastAsia="Aptos" w:hAnsi="Aptos"/>
          <w:color w:val="002060"/>
          <w:kern w:val="2"/>
          <w:sz w:val="22"/>
          <w:szCs w:val="22"/>
          <w:lang w:val="es-ES" w:eastAsia="en-US"/>
          <w14:ligatures w14:val="standardContextual"/>
        </w:rPr>
        <w:t>Jud</w:t>
      </w:r>
      <w:proofErr w:type="spellEnd"/>
      <w:r w:rsidRPr="00812FE0">
        <w:rPr>
          <w:rFonts w:ascii="Aptos" w:eastAsia="Aptos" w:hAnsi="Aptos"/>
          <w:color w:val="002060"/>
          <w:kern w:val="2"/>
          <w:sz w:val="22"/>
          <w:szCs w:val="22"/>
          <w:lang w:val="es-ES" w:eastAsia="en-US"/>
          <w14:ligatures w14:val="standardContextual"/>
        </w:rPr>
        <w:t xml:space="preserve"> y Kim, dos empresarias de éxito en la cuarentena, con una mujer de casi setenta años que aparentaba poco más de veinte. Esa mujer las introdujo en el mundo de la clonación, descubriéndoles la técnica que permitía trasladar una conciencia a un cuerpo más joven. La clonación, una técnica ilegal, resultó ser una mina de oro que las avezadas empresarias </w:t>
      </w:r>
      <w:proofErr w:type="spellStart"/>
      <w:r w:rsidRPr="00812FE0">
        <w:rPr>
          <w:rFonts w:ascii="Aptos" w:eastAsia="Aptos" w:hAnsi="Aptos"/>
          <w:color w:val="002060"/>
          <w:kern w:val="2"/>
          <w:sz w:val="22"/>
          <w:szCs w:val="22"/>
          <w:lang w:val="es-ES" w:eastAsia="en-US"/>
          <w14:ligatures w14:val="standardContextual"/>
        </w:rPr>
        <w:t>Jud</w:t>
      </w:r>
      <w:proofErr w:type="spellEnd"/>
      <w:r w:rsidRPr="00812FE0">
        <w:rPr>
          <w:rFonts w:ascii="Aptos" w:eastAsia="Aptos" w:hAnsi="Aptos"/>
          <w:color w:val="002060"/>
          <w:kern w:val="2"/>
          <w:sz w:val="22"/>
          <w:szCs w:val="22"/>
          <w:lang w:val="es-ES" w:eastAsia="en-US"/>
          <w14:ligatures w14:val="standardContextual"/>
        </w:rPr>
        <w:t xml:space="preserve"> y Jim supieron explotar. Hasta que, años más tarde, decidieron clonarse a sí mismas y trasladar su conciencia a una versión más joven; mucho más joven, de hecho: de tan solo dos años.</w:t>
      </w:r>
    </w:p>
    <w:p w14:paraId="7154752A" w14:textId="77777777" w:rsidR="00812FE0" w:rsidRPr="00812FE0" w:rsidRDefault="00812FE0" w:rsidP="00812FE0">
      <w:pPr>
        <w:widowControl/>
        <w:spacing w:line="259" w:lineRule="auto"/>
        <w:ind w:firstLine="709"/>
        <w:rPr>
          <w:rFonts w:ascii="Aptos" w:eastAsia="Aptos" w:hAnsi="Aptos"/>
          <w:color w:val="002060"/>
          <w:kern w:val="2"/>
          <w:sz w:val="22"/>
          <w:szCs w:val="22"/>
          <w:lang w:val="es-ES" w:eastAsia="en-US"/>
          <w14:ligatures w14:val="standardContextual"/>
        </w:rPr>
      </w:pPr>
      <w:r w:rsidRPr="00812FE0">
        <w:rPr>
          <w:rFonts w:ascii="Aptos" w:eastAsia="Aptos" w:hAnsi="Aptos"/>
          <w:color w:val="002060"/>
          <w:kern w:val="2"/>
          <w:sz w:val="22"/>
          <w:szCs w:val="22"/>
          <w:lang w:val="es-ES" w:eastAsia="en-US"/>
          <w14:ligatures w14:val="standardContextual"/>
        </w:rPr>
        <w:t xml:space="preserve">Ser casi unos bebés no impide a </w:t>
      </w:r>
      <w:proofErr w:type="spellStart"/>
      <w:r w:rsidRPr="00812FE0">
        <w:rPr>
          <w:rFonts w:ascii="Aptos" w:eastAsia="Aptos" w:hAnsi="Aptos"/>
          <w:color w:val="002060"/>
          <w:kern w:val="2"/>
          <w:sz w:val="22"/>
          <w:szCs w:val="22"/>
          <w:lang w:val="es-ES" w:eastAsia="en-US"/>
          <w14:ligatures w14:val="standardContextual"/>
        </w:rPr>
        <w:t>Jud</w:t>
      </w:r>
      <w:proofErr w:type="spellEnd"/>
      <w:r w:rsidRPr="00812FE0">
        <w:rPr>
          <w:rFonts w:ascii="Aptos" w:eastAsia="Aptos" w:hAnsi="Aptos"/>
          <w:color w:val="002060"/>
          <w:kern w:val="2"/>
          <w:sz w:val="22"/>
          <w:szCs w:val="22"/>
          <w:lang w:val="es-ES" w:eastAsia="en-US"/>
          <w14:ligatures w14:val="standardContextual"/>
        </w:rPr>
        <w:t xml:space="preserve"> y Jim dirigir de una manera implacable su negocio de clonación y ordenar, si es necesario eliminar a quienes cuestionan sus modos de hacer. De hecho, hay una antítesis temática en esa imagen de unas niñas pequeñas, que todos asociamos a la inocencia, y la matanza que se perpetra mientras ellas juegan en la piscina. La escena final (que devuelve la narración al momento de su comienzo) crea un acusado </w:t>
      </w:r>
      <w:r w:rsidRPr="00812FE0">
        <w:rPr>
          <w:rFonts w:ascii="Aptos" w:eastAsia="Aptos" w:hAnsi="Aptos"/>
          <w:color w:val="002060"/>
          <w:kern w:val="2"/>
          <w:sz w:val="22"/>
          <w:szCs w:val="22"/>
          <w:lang w:val="es-ES" w:eastAsia="en-US"/>
          <w14:ligatures w14:val="standardContextual"/>
        </w:rPr>
        <w:lastRenderedPageBreak/>
        <w:t xml:space="preserve">contraste entre lo que debería ser candor y es experiencia y un talante despiadado. Si bien hay que reconocer que </w:t>
      </w:r>
      <w:proofErr w:type="spellStart"/>
      <w:r w:rsidRPr="00812FE0">
        <w:rPr>
          <w:rFonts w:ascii="Aptos" w:eastAsia="Aptos" w:hAnsi="Aptos"/>
          <w:color w:val="002060"/>
          <w:kern w:val="2"/>
          <w:sz w:val="22"/>
          <w:szCs w:val="22"/>
          <w:lang w:val="es-ES" w:eastAsia="en-US"/>
          <w14:ligatures w14:val="standardContextual"/>
        </w:rPr>
        <w:t>Jud</w:t>
      </w:r>
      <w:proofErr w:type="spellEnd"/>
      <w:r w:rsidRPr="00812FE0">
        <w:rPr>
          <w:rFonts w:ascii="Aptos" w:eastAsia="Aptos" w:hAnsi="Aptos"/>
          <w:color w:val="002060"/>
          <w:kern w:val="2"/>
          <w:sz w:val="22"/>
          <w:szCs w:val="22"/>
          <w:lang w:val="es-ES" w:eastAsia="en-US"/>
          <w14:ligatures w14:val="standardContextual"/>
        </w:rPr>
        <w:t xml:space="preserve"> y Kim tienen su ética: no toleran la clonación recreativa, porque se niegan «a permitir que se vulneraran los derechos de los clones. Ya se hablaba de las «leyes de la clonación de </w:t>
      </w:r>
      <w:proofErr w:type="spellStart"/>
      <w:r w:rsidRPr="00812FE0">
        <w:rPr>
          <w:rFonts w:ascii="Aptos" w:eastAsia="Aptos" w:hAnsi="Aptos"/>
          <w:color w:val="002060"/>
          <w:kern w:val="2"/>
          <w:sz w:val="22"/>
          <w:szCs w:val="22"/>
          <w:lang w:val="es-ES" w:eastAsia="en-US"/>
          <w14:ligatures w14:val="standardContextual"/>
        </w:rPr>
        <w:t>JiJu</w:t>
      </w:r>
      <w:proofErr w:type="spellEnd"/>
      <w:r w:rsidRPr="00812FE0">
        <w:rPr>
          <w:rFonts w:ascii="Aptos" w:eastAsia="Aptos" w:hAnsi="Aptos"/>
          <w:color w:val="002060"/>
          <w:kern w:val="2"/>
          <w:sz w:val="22"/>
          <w:szCs w:val="22"/>
          <w:lang w:val="es-ES" w:eastAsia="en-US"/>
          <w14:ligatures w14:val="standardContextual"/>
        </w:rPr>
        <w:t>». Ellas sabían mejor que nadie que un clon era un ser humano como cualquier otro».</w:t>
      </w:r>
    </w:p>
    <w:p w14:paraId="501FCE8F" w14:textId="77777777" w:rsidR="00812FE0" w:rsidRPr="00812FE0" w:rsidRDefault="00812FE0" w:rsidP="00812FE0">
      <w:pPr>
        <w:widowControl/>
        <w:spacing w:line="259" w:lineRule="auto"/>
        <w:ind w:firstLine="709"/>
        <w:rPr>
          <w:rFonts w:ascii="Aptos" w:eastAsia="Aptos" w:hAnsi="Aptos"/>
          <w:color w:val="002060"/>
          <w:kern w:val="2"/>
          <w:sz w:val="22"/>
          <w:szCs w:val="22"/>
          <w:lang w:val="es-ES" w:eastAsia="en-US"/>
          <w14:ligatures w14:val="standardContextual"/>
        </w:rPr>
      </w:pPr>
      <w:r w:rsidRPr="00812FE0">
        <w:rPr>
          <w:rFonts w:ascii="Aptos" w:eastAsia="Aptos" w:hAnsi="Aptos"/>
          <w:color w:val="002060"/>
          <w:kern w:val="2"/>
          <w:sz w:val="22"/>
          <w:szCs w:val="22"/>
          <w:lang w:val="es-ES" w:eastAsia="en-US"/>
          <w14:ligatures w14:val="standardContextual"/>
        </w:rPr>
        <w:t>En lo que toca al estilo, debo señalar que el ritmo resulta quizá un tanto monocorde. A mi juicio se debe a que el desarrollo del relato precisa que se proporcione una gran cantidad de información en relativamente poco espacio (menos de dos mil palabras) y eso hace que la narración sea un flujo constante. Cuidado con ese punto.</w:t>
      </w:r>
    </w:p>
    <w:p w14:paraId="6F4418FE" w14:textId="77777777" w:rsidR="00812FE0" w:rsidRPr="00812FE0" w:rsidRDefault="00812FE0" w:rsidP="00812FE0">
      <w:pPr>
        <w:widowControl/>
        <w:spacing w:line="259" w:lineRule="auto"/>
        <w:ind w:firstLine="709"/>
        <w:rPr>
          <w:rFonts w:ascii="Aptos" w:eastAsia="Aptos" w:hAnsi="Aptos"/>
          <w:color w:val="002060"/>
          <w:kern w:val="2"/>
          <w:sz w:val="22"/>
          <w:szCs w:val="22"/>
          <w:lang w:val="es-ES" w:eastAsia="en-US"/>
          <w14:ligatures w14:val="standardContextual"/>
        </w:rPr>
      </w:pPr>
      <w:r w:rsidRPr="00812FE0">
        <w:rPr>
          <w:rFonts w:ascii="Aptos" w:eastAsia="Aptos" w:hAnsi="Aptos"/>
          <w:color w:val="002060"/>
          <w:kern w:val="2"/>
          <w:sz w:val="22"/>
          <w:szCs w:val="22"/>
          <w:lang w:val="es-ES" w:eastAsia="en-US"/>
          <w14:ligatures w14:val="standardContextual"/>
        </w:rPr>
        <w:t>En cuanto a figuras retóricas, el título del relato es una declaración de intenciones:</w:t>
      </w:r>
      <w:r w:rsidRPr="00812FE0">
        <w:rPr>
          <w:rFonts w:ascii="Aptos" w:eastAsia="Aptos" w:hAnsi="Aptos"/>
          <w:kern w:val="2"/>
          <w:sz w:val="22"/>
          <w:szCs w:val="22"/>
          <w:lang w:val="es-ES" w:eastAsia="en-US"/>
          <w14:ligatures w14:val="standardContextual"/>
        </w:rPr>
        <w:t xml:space="preserve"> </w:t>
      </w:r>
      <w:r w:rsidRPr="00812FE0">
        <w:rPr>
          <w:rFonts w:ascii="Aptos" w:eastAsia="Aptos" w:hAnsi="Aptos"/>
          <w:i/>
          <w:iCs/>
          <w:color w:val="002060"/>
          <w:kern w:val="2"/>
          <w:sz w:val="22"/>
          <w:szCs w:val="22"/>
          <w:lang w:val="es-ES" w:eastAsia="en-US"/>
          <w14:ligatures w14:val="standardContextual"/>
        </w:rPr>
        <w:t xml:space="preserve">Repetidas, repetidoras y </w:t>
      </w:r>
      <w:proofErr w:type="gramStart"/>
      <w:r w:rsidRPr="00812FE0">
        <w:rPr>
          <w:rFonts w:ascii="Aptos" w:eastAsia="Aptos" w:hAnsi="Aptos"/>
          <w:i/>
          <w:iCs/>
          <w:color w:val="002060"/>
          <w:kern w:val="2"/>
          <w:sz w:val="22"/>
          <w:szCs w:val="22"/>
          <w:lang w:val="es-ES" w:eastAsia="en-US"/>
          <w14:ligatures w14:val="standardContextual"/>
        </w:rPr>
        <w:t>únicas</w:t>
      </w:r>
      <w:proofErr w:type="gramEnd"/>
      <w:r w:rsidRPr="00812FE0">
        <w:rPr>
          <w:rFonts w:ascii="Aptos" w:eastAsia="Aptos" w:hAnsi="Aptos"/>
          <w:i/>
          <w:iCs/>
          <w:color w:val="002060"/>
          <w:kern w:val="2"/>
          <w:sz w:val="22"/>
          <w:szCs w:val="22"/>
          <w:lang w:val="es-ES" w:eastAsia="en-US"/>
          <w14:ligatures w14:val="standardContextual"/>
        </w:rPr>
        <w:t xml:space="preserve"> aun así.</w:t>
      </w:r>
      <w:r w:rsidRPr="00812FE0">
        <w:rPr>
          <w:rFonts w:ascii="Aptos" w:eastAsia="Aptos" w:hAnsi="Aptos"/>
          <w:color w:val="002060"/>
          <w:kern w:val="2"/>
          <w:sz w:val="22"/>
          <w:szCs w:val="22"/>
          <w:lang w:val="es-ES" w:eastAsia="en-US"/>
          <w14:ligatures w14:val="standardContextual"/>
        </w:rPr>
        <w:t xml:space="preserve"> Esa frase es un cúmulo de figuras retóricas. Incluye una derivación en «repetidas/repetidoras», una antítesis entre la idea de algo que es repetido y, al tiempo, único; y diría que un hipérbaton en su parte final, porque parece que el orden de la frase debería ser: «y aun así únicas».</w:t>
      </w:r>
    </w:p>
    <w:p w14:paraId="227FA855" w14:textId="77777777" w:rsidR="00812FE0" w:rsidRPr="00812FE0" w:rsidRDefault="00812FE0" w:rsidP="00812FE0">
      <w:pPr>
        <w:widowControl/>
        <w:spacing w:line="259" w:lineRule="auto"/>
        <w:ind w:firstLine="709"/>
        <w:rPr>
          <w:rFonts w:ascii="Aptos" w:eastAsia="Aptos" w:hAnsi="Aptos"/>
          <w:color w:val="002060"/>
          <w:kern w:val="2"/>
          <w:sz w:val="22"/>
          <w:szCs w:val="22"/>
          <w:lang w:val="es-ES" w:eastAsia="en-US"/>
          <w14:ligatures w14:val="standardContextual"/>
        </w:rPr>
      </w:pPr>
      <w:r w:rsidRPr="00812FE0">
        <w:rPr>
          <w:rFonts w:ascii="Aptos" w:eastAsia="Aptos" w:hAnsi="Aptos"/>
          <w:color w:val="002060"/>
          <w:kern w:val="2"/>
          <w:sz w:val="22"/>
          <w:szCs w:val="22"/>
          <w:lang w:val="es-ES" w:eastAsia="en-US"/>
          <w14:ligatures w14:val="standardContextual"/>
        </w:rPr>
        <w:t xml:space="preserve">En el texto, usas varias descripciones; también usas el paréntesis con bastante frecuencia. He marcado sobre tu texto algunos de los recursos retóricos que lo integran: anáforas, una reticencia, </w:t>
      </w:r>
      <w:proofErr w:type="spellStart"/>
      <w:r w:rsidRPr="00812FE0">
        <w:rPr>
          <w:rFonts w:ascii="Aptos" w:eastAsia="Aptos" w:hAnsi="Aptos"/>
          <w:color w:val="002060"/>
          <w:kern w:val="2"/>
          <w:sz w:val="22"/>
          <w:szCs w:val="22"/>
          <w:lang w:val="es-ES" w:eastAsia="en-US"/>
          <w14:ligatures w14:val="standardContextual"/>
        </w:rPr>
        <w:t>trimembraciones</w:t>
      </w:r>
      <w:proofErr w:type="spellEnd"/>
      <w:r w:rsidRPr="00812FE0">
        <w:rPr>
          <w:rFonts w:ascii="Aptos" w:eastAsia="Aptos" w:hAnsi="Aptos"/>
          <w:color w:val="002060"/>
          <w:kern w:val="2"/>
          <w:sz w:val="22"/>
          <w:szCs w:val="22"/>
          <w:lang w:val="es-ES" w:eastAsia="en-US"/>
          <w14:ligatures w14:val="standardContextual"/>
        </w:rPr>
        <w:t xml:space="preserve">, </w:t>
      </w:r>
      <w:proofErr w:type="spellStart"/>
      <w:r w:rsidRPr="00812FE0">
        <w:rPr>
          <w:rFonts w:ascii="Aptos" w:eastAsia="Aptos" w:hAnsi="Aptos"/>
          <w:color w:val="002060"/>
          <w:kern w:val="2"/>
          <w:sz w:val="22"/>
          <w:szCs w:val="22"/>
          <w:lang w:val="es-ES" w:eastAsia="en-US"/>
          <w14:ligatures w14:val="standardContextual"/>
        </w:rPr>
        <w:t>sinonomias</w:t>
      </w:r>
      <w:proofErr w:type="spellEnd"/>
      <w:r w:rsidRPr="00812FE0">
        <w:rPr>
          <w:rFonts w:ascii="Aptos" w:eastAsia="Aptos" w:hAnsi="Aptos"/>
          <w:color w:val="002060"/>
          <w:kern w:val="2"/>
          <w:sz w:val="22"/>
          <w:szCs w:val="22"/>
          <w:lang w:val="es-ES" w:eastAsia="en-US"/>
          <w14:ligatures w14:val="standardContextual"/>
        </w:rPr>
        <w:t>…</w:t>
      </w:r>
    </w:p>
    <w:p w14:paraId="166999A0" w14:textId="77777777" w:rsidR="00812FE0" w:rsidRPr="00812FE0" w:rsidRDefault="00812FE0" w:rsidP="00812FE0">
      <w:pPr>
        <w:widowControl/>
        <w:spacing w:line="259" w:lineRule="auto"/>
        <w:ind w:firstLine="709"/>
        <w:rPr>
          <w:rFonts w:ascii="Aptos" w:eastAsia="Aptos" w:hAnsi="Aptos"/>
          <w:color w:val="002060"/>
          <w:kern w:val="2"/>
          <w:sz w:val="22"/>
          <w:szCs w:val="22"/>
          <w:lang w:val="es-ES" w:eastAsia="en-US"/>
          <w14:ligatures w14:val="standardContextual"/>
        </w:rPr>
      </w:pPr>
      <w:r w:rsidRPr="00812FE0">
        <w:rPr>
          <w:rFonts w:ascii="Aptos" w:eastAsia="Aptos" w:hAnsi="Aptos"/>
          <w:color w:val="002060"/>
          <w:kern w:val="2"/>
          <w:sz w:val="22"/>
          <w:szCs w:val="22"/>
          <w:lang w:val="es-ES" w:eastAsia="en-US"/>
          <w14:ligatures w14:val="standardContextual"/>
        </w:rPr>
        <w:t xml:space="preserve">Has hecho un maravilloso uso de la digresión con el fragmento dedicado a las puertas, que sirve además de elipsis que elude el (primer) encuentro sexual entre Jim y Mono Granate. Podemos decir que la digresión funciona aquí como ese fundido en negro que se usa a veces en las películas para que se sobrentienda que ha habido sexo. </w:t>
      </w:r>
    </w:p>
    <w:p w14:paraId="6C37534F" w14:textId="77777777" w:rsidR="00812FE0" w:rsidRPr="00812FE0" w:rsidRDefault="00812FE0" w:rsidP="00812FE0">
      <w:pPr>
        <w:widowControl/>
        <w:spacing w:line="259" w:lineRule="auto"/>
        <w:ind w:firstLine="709"/>
        <w:rPr>
          <w:rFonts w:ascii="Aptos" w:eastAsia="Aptos" w:hAnsi="Aptos"/>
          <w:color w:val="002060"/>
          <w:kern w:val="2"/>
          <w:sz w:val="22"/>
          <w:szCs w:val="22"/>
          <w:lang w:val="es-ES" w:eastAsia="en-US"/>
          <w14:ligatures w14:val="standardContextual"/>
        </w:rPr>
      </w:pPr>
      <w:r w:rsidRPr="00812FE0">
        <w:rPr>
          <w:rFonts w:ascii="Aptos" w:eastAsia="Aptos" w:hAnsi="Aptos"/>
          <w:color w:val="002060"/>
          <w:kern w:val="2"/>
          <w:sz w:val="22"/>
          <w:szCs w:val="22"/>
          <w:lang w:val="es-ES" w:eastAsia="en-US"/>
          <w14:ligatures w14:val="standardContextual"/>
        </w:rPr>
        <w:t>Llamo tu atención sobre la puntuación de un fragmento de esa digresión. Ya hemos visto en el curso la importancia que tiene la puntuación en relación con el estilo, pero la tiene también por el modo en que articula y organiza la información. Una coma o un punto mal puestos, a veces da al traste con el flujo de información y entorpece además el ritmo.</w:t>
      </w:r>
    </w:p>
    <w:p w14:paraId="2183E2C8" w14:textId="77777777" w:rsidR="00812FE0" w:rsidRPr="00812FE0" w:rsidRDefault="00812FE0" w:rsidP="00812FE0">
      <w:pPr>
        <w:widowControl/>
        <w:spacing w:after="100" w:afterAutospacing="1" w:line="259" w:lineRule="auto"/>
        <w:ind w:firstLine="709"/>
        <w:rPr>
          <w:rFonts w:ascii="Aptos" w:eastAsia="Aptos" w:hAnsi="Aptos"/>
          <w:color w:val="002060"/>
          <w:kern w:val="2"/>
          <w:sz w:val="22"/>
          <w:szCs w:val="22"/>
          <w:lang w:val="es-ES" w:eastAsia="en-US"/>
          <w14:ligatures w14:val="standardContextual"/>
        </w:rPr>
      </w:pPr>
      <w:r w:rsidRPr="00812FE0">
        <w:rPr>
          <w:rFonts w:ascii="Aptos" w:eastAsia="Aptos" w:hAnsi="Aptos"/>
          <w:color w:val="002060"/>
          <w:kern w:val="2"/>
          <w:sz w:val="22"/>
          <w:szCs w:val="22"/>
          <w:lang w:val="es-ES" w:eastAsia="en-US"/>
          <w14:ligatures w14:val="standardContextual"/>
        </w:rPr>
        <w:t xml:space="preserve">Hay unas frases en la digresión que tú habías escrito así: </w:t>
      </w:r>
    </w:p>
    <w:p w14:paraId="5B9FC77B" w14:textId="77777777" w:rsidR="00812FE0" w:rsidRPr="00812FE0" w:rsidRDefault="00812FE0" w:rsidP="00812FE0">
      <w:pPr>
        <w:widowControl/>
        <w:spacing w:after="100" w:afterAutospacing="1" w:line="259" w:lineRule="auto"/>
        <w:ind w:left="708"/>
        <w:rPr>
          <w:rFonts w:ascii="Aptos" w:eastAsia="Aptos" w:hAnsi="Aptos"/>
          <w:color w:val="002060"/>
          <w:kern w:val="2"/>
          <w:sz w:val="20"/>
          <w:szCs w:val="20"/>
          <w:lang w:val="es-ES" w:eastAsia="en-US"/>
          <w14:ligatures w14:val="standardContextual"/>
        </w:rPr>
      </w:pPr>
      <w:r w:rsidRPr="00812FE0">
        <w:rPr>
          <w:rFonts w:ascii="Aptos" w:eastAsia="Aptos" w:hAnsi="Aptos"/>
          <w:color w:val="002060"/>
          <w:kern w:val="2"/>
          <w:sz w:val="20"/>
          <w:szCs w:val="20"/>
          <w:lang w:val="es-ES" w:eastAsia="en-US"/>
          <w14:ligatures w14:val="standardContextual"/>
        </w:rPr>
        <w:t>Y mucho han hablado de puertas los poetas, los místicos y los eruditos. «Si las puertas de la percepción quedaran depuradas todo se habría de mostrar al hombre tal cual es: infinito», diría Blake</w:t>
      </w:r>
      <w:r w:rsidRPr="00812FE0">
        <w:rPr>
          <w:rFonts w:ascii="Aptos" w:eastAsia="Aptos" w:hAnsi="Aptos"/>
          <w:color w:val="002060"/>
          <w:kern w:val="2"/>
          <w:sz w:val="20"/>
          <w:szCs w:val="20"/>
          <w:highlight w:val="yellow"/>
          <w:lang w:val="es-ES" w:eastAsia="en-US"/>
          <w14:ligatures w14:val="standardContextual"/>
        </w:rPr>
        <w:t>; y</w:t>
      </w:r>
      <w:r w:rsidRPr="00812FE0">
        <w:rPr>
          <w:rFonts w:ascii="Aptos" w:eastAsia="Aptos" w:hAnsi="Aptos"/>
          <w:color w:val="002060"/>
          <w:kern w:val="2"/>
          <w:sz w:val="20"/>
          <w:szCs w:val="20"/>
          <w:lang w:val="es-ES" w:eastAsia="en-US"/>
          <w14:ligatures w14:val="standardContextual"/>
        </w:rPr>
        <w:t xml:space="preserve"> Huxley tomaría el concepto para defender los alucinógenos (Aldous era tan listo o más que los chinos, ya te lo digo yo)</w:t>
      </w:r>
      <w:r w:rsidRPr="00812FE0">
        <w:rPr>
          <w:rFonts w:ascii="Aptos" w:eastAsia="Aptos" w:hAnsi="Aptos"/>
          <w:color w:val="002060"/>
          <w:kern w:val="2"/>
          <w:sz w:val="20"/>
          <w:szCs w:val="20"/>
          <w:highlight w:val="yellow"/>
          <w:lang w:val="es-ES" w:eastAsia="en-US"/>
          <w14:ligatures w14:val="standardContextual"/>
        </w:rPr>
        <w:t>. Y</w:t>
      </w:r>
      <w:r w:rsidRPr="00812FE0">
        <w:rPr>
          <w:rFonts w:ascii="Aptos" w:eastAsia="Aptos" w:hAnsi="Aptos"/>
          <w:color w:val="002060"/>
          <w:kern w:val="2"/>
          <w:sz w:val="20"/>
          <w:szCs w:val="20"/>
          <w:lang w:val="es-ES" w:eastAsia="en-US"/>
          <w14:ligatures w14:val="standardContextual"/>
        </w:rPr>
        <w:t xml:space="preserve"> Morrison para ponerle nombre a su grupo.</w:t>
      </w:r>
    </w:p>
    <w:p w14:paraId="1BB495B3" w14:textId="77777777" w:rsidR="00812FE0" w:rsidRPr="00812FE0" w:rsidRDefault="00812FE0" w:rsidP="00812FE0">
      <w:pPr>
        <w:widowControl/>
        <w:spacing w:after="100" w:afterAutospacing="1" w:line="259" w:lineRule="auto"/>
        <w:ind w:firstLine="709"/>
        <w:rPr>
          <w:rFonts w:ascii="Aptos" w:eastAsia="Aptos" w:hAnsi="Aptos"/>
          <w:color w:val="002060"/>
          <w:kern w:val="2"/>
          <w:sz w:val="22"/>
          <w:szCs w:val="22"/>
          <w:lang w:val="es-ES" w:eastAsia="en-US"/>
          <w14:ligatures w14:val="standardContextual"/>
        </w:rPr>
      </w:pPr>
      <w:r w:rsidRPr="00812FE0">
        <w:rPr>
          <w:rFonts w:ascii="Aptos" w:eastAsia="Aptos" w:hAnsi="Aptos"/>
          <w:color w:val="002060"/>
          <w:kern w:val="2"/>
          <w:sz w:val="22"/>
          <w:szCs w:val="22"/>
          <w:lang w:val="es-ES" w:eastAsia="en-US"/>
          <w14:ligatures w14:val="standardContextual"/>
        </w:rPr>
        <w:t xml:space="preserve">Creo que, en ese fragmento, tanto los signos de puntuación como la conjunción «y» entorpecen la cadencia y alteran la relación entre los conceptos que exponen las frases. La frase sobre Blake, que incluye una cita, tiene entidad para ir sola, separada por punto. Después viene una frase sobre Huxley, quien tomó «el concepto» de puerta para defender el uso de alucinógenos. Y a continuación se alude a Jim Morrison, pero fíjate que esa última frase comparte algo con la anterior, con la de Huxley; lo que estás diciendo es que Morrison también tomo el concepto de puerta para bautizar su grupo. Hay un zeugma, ambas frases comparten «tomaría el concepto», que por eso en la segunda puede elidirse. Por eso considero que no deberían ir separadas por punto y seguido. Creo que una mejor opción para este fragmento sería: </w:t>
      </w:r>
    </w:p>
    <w:p w14:paraId="79DFA999" w14:textId="77777777" w:rsidR="00812FE0" w:rsidRPr="00812FE0" w:rsidRDefault="00812FE0" w:rsidP="00812FE0">
      <w:pPr>
        <w:widowControl/>
        <w:spacing w:after="100" w:afterAutospacing="1" w:line="259" w:lineRule="auto"/>
        <w:ind w:left="708"/>
        <w:rPr>
          <w:rFonts w:ascii="Aptos" w:eastAsia="Aptos" w:hAnsi="Aptos"/>
          <w:color w:val="002060"/>
          <w:kern w:val="2"/>
          <w:sz w:val="20"/>
          <w:szCs w:val="20"/>
          <w:lang w:val="es-ES" w:eastAsia="en-US"/>
          <w14:ligatures w14:val="standardContextual"/>
        </w:rPr>
      </w:pPr>
      <w:r w:rsidRPr="00812FE0">
        <w:rPr>
          <w:rFonts w:ascii="Aptos" w:eastAsia="Aptos" w:hAnsi="Aptos"/>
          <w:color w:val="002060"/>
          <w:kern w:val="2"/>
          <w:sz w:val="20"/>
          <w:szCs w:val="20"/>
          <w:lang w:val="es-ES" w:eastAsia="en-US"/>
          <w14:ligatures w14:val="standardContextual"/>
        </w:rPr>
        <w:t>Y mucho han hablado de puertas los poetas, los místicos y los eruditos. «Si las puertas de la percepción quedaran depuradas todo se habría de mostrar al hombre tal cual es: infinito», diría Blake</w:t>
      </w:r>
      <w:r w:rsidRPr="00812FE0">
        <w:rPr>
          <w:rFonts w:ascii="Aptos" w:eastAsia="Aptos" w:hAnsi="Aptos"/>
          <w:color w:val="002060"/>
          <w:kern w:val="2"/>
          <w:sz w:val="20"/>
          <w:szCs w:val="20"/>
          <w:highlight w:val="yellow"/>
          <w:lang w:val="es-ES" w:eastAsia="en-US"/>
          <w14:ligatures w14:val="standardContextual"/>
        </w:rPr>
        <w:t>.</w:t>
      </w:r>
      <w:r w:rsidRPr="00812FE0">
        <w:rPr>
          <w:rFonts w:ascii="Aptos" w:eastAsia="Aptos" w:hAnsi="Aptos"/>
          <w:color w:val="002060"/>
          <w:kern w:val="2"/>
          <w:sz w:val="20"/>
          <w:szCs w:val="20"/>
          <w:lang w:val="es-ES" w:eastAsia="en-US"/>
          <w14:ligatures w14:val="standardContextual"/>
        </w:rPr>
        <w:t xml:space="preserve"> Huxley tomaría el concepto para defender los alucinógenos (Aldous era tan listo o más que los chinos, ya te lo digo yo</w:t>
      </w:r>
      <w:r w:rsidRPr="00812FE0">
        <w:rPr>
          <w:rFonts w:ascii="Aptos" w:eastAsia="Aptos" w:hAnsi="Aptos"/>
          <w:color w:val="002060"/>
          <w:kern w:val="2"/>
          <w:sz w:val="20"/>
          <w:szCs w:val="20"/>
          <w:highlight w:val="yellow"/>
          <w:lang w:val="es-ES" w:eastAsia="en-US"/>
          <w14:ligatures w14:val="standardContextual"/>
        </w:rPr>
        <w:t>); y</w:t>
      </w:r>
      <w:r w:rsidRPr="00812FE0">
        <w:rPr>
          <w:rFonts w:ascii="Aptos" w:eastAsia="Aptos" w:hAnsi="Aptos"/>
          <w:color w:val="002060"/>
          <w:kern w:val="2"/>
          <w:sz w:val="20"/>
          <w:szCs w:val="20"/>
          <w:lang w:val="es-ES" w:eastAsia="en-US"/>
          <w14:ligatures w14:val="standardContextual"/>
        </w:rPr>
        <w:t xml:space="preserve"> Morrison para ponerle nombre a su grupo.</w:t>
      </w:r>
    </w:p>
    <w:p w14:paraId="147A4DEB" w14:textId="77777777" w:rsidR="00812FE0" w:rsidRPr="00812FE0" w:rsidRDefault="00812FE0" w:rsidP="00812FE0">
      <w:pPr>
        <w:widowControl/>
        <w:spacing w:line="259" w:lineRule="auto"/>
        <w:rPr>
          <w:rFonts w:ascii="Aptos" w:eastAsia="Aptos" w:hAnsi="Aptos"/>
          <w:color w:val="002060"/>
          <w:kern w:val="2"/>
          <w:sz w:val="22"/>
          <w:szCs w:val="22"/>
          <w:lang w:val="es-ES" w:eastAsia="en-US"/>
          <w14:ligatures w14:val="standardContextual"/>
        </w:rPr>
      </w:pPr>
      <w:r w:rsidRPr="00812FE0">
        <w:rPr>
          <w:rFonts w:ascii="Aptos" w:eastAsia="Aptos" w:hAnsi="Aptos"/>
          <w:color w:val="002060"/>
          <w:kern w:val="2"/>
          <w:sz w:val="22"/>
          <w:szCs w:val="22"/>
          <w:lang w:val="es-ES" w:eastAsia="en-US"/>
          <w14:ligatures w14:val="standardContextual"/>
        </w:rPr>
        <w:lastRenderedPageBreak/>
        <w:t>Cuidado también con frases como: «Con la seguridad en forma de coloridos flotadores, no necesitan preocuparse de nadar». Resulta un tanto alambicada. Podría ser algo más sencillo, más parecido a como hablamos en nuestro día a día: «Están seguras gracias a unos coloridos flotadores, no necesitan nadar».</w:t>
      </w:r>
    </w:p>
    <w:p w14:paraId="330BE340" w14:textId="77777777" w:rsidR="00812FE0" w:rsidRPr="00812FE0" w:rsidRDefault="00812FE0" w:rsidP="00812FE0">
      <w:pPr>
        <w:widowControl/>
        <w:spacing w:after="100" w:afterAutospacing="1" w:line="259" w:lineRule="auto"/>
        <w:ind w:firstLine="709"/>
        <w:rPr>
          <w:rFonts w:ascii="Aptos" w:eastAsia="Aptos" w:hAnsi="Aptos"/>
          <w:color w:val="002060"/>
          <w:kern w:val="2"/>
          <w:sz w:val="22"/>
          <w:szCs w:val="22"/>
          <w:lang w:val="es-ES" w:eastAsia="en-US"/>
          <w14:ligatures w14:val="standardContextual"/>
        </w:rPr>
      </w:pPr>
      <w:r w:rsidRPr="00812FE0">
        <w:rPr>
          <w:rFonts w:ascii="Aptos" w:eastAsia="Aptos" w:hAnsi="Aptos"/>
          <w:color w:val="002060"/>
          <w:kern w:val="2"/>
          <w:sz w:val="22"/>
          <w:szCs w:val="22"/>
          <w:lang w:val="es-ES" w:eastAsia="en-US"/>
          <w14:ligatures w14:val="standardContextual"/>
        </w:rPr>
        <w:t xml:space="preserve">Y atención, por último, al orden de las frases. Tú escribes: </w:t>
      </w:r>
    </w:p>
    <w:p w14:paraId="6A19CE89" w14:textId="77777777" w:rsidR="00812FE0" w:rsidRPr="00812FE0" w:rsidRDefault="00812FE0" w:rsidP="00812FE0">
      <w:pPr>
        <w:widowControl/>
        <w:spacing w:after="100" w:afterAutospacing="1" w:line="259" w:lineRule="auto"/>
        <w:ind w:left="708"/>
        <w:rPr>
          <w:rFonts w:ascii="Aptos" w:eastAsia="Aptos" w:hAnsi="Aptos"/>
          <w:color w:val="002060"/>
          <w:kern w:val="2"/>
          <w:sz w:val="20"/>
          <w:szCs w:val="20"/>
          <w:lang w:val="es-ES" w:eastAsia="en-US"/>
          <w14:ligatures w14:val="standardContextual"/>
        </w:rPr>
      </w:pPr>
      <w:r w:rsidRPr="00812FE0">
        <w:rPr>
          <w:rFonts w:ascii="Aptos" w:eastAsia="Aptos" w:hAnsi="Aptos"/>
          <w:color w:val="002060"/>
          <w:kern w:val="2"/>
          <w:sz w:val="20"/>
          <w:szCs w:val="20"/>
          <w:lang w:val="es-ES" w:eastAsia="en-US"/>
          <w14:ligatures w14:val="standardContextual"/>
        </w:rPr>
        <w:t xml:space="preserve">Incluso al untuoso empresario al que habían comprado los contenedores para la producción de blusas de ese mes. </w:t>
      </w:r>
      <w:r w:rsidRPr="00812FE0">
        <w:rPr>
          <w:rFonts w:ascii="Aptos" w:eastAsia="Aptos" w:hAnsi="Aptos"/>
          <w:color w:val="002060"/>
          <w:kern w:val="2"/>
          <w:sz w:val="20"/>
          <w:szCs w:val="20"/>
          <w:highlight w:val="yellow"/>
          <w:lang w:val="es-ES" w:eastAsia="en-US"/>
          <w14:ligatures w14:val="standardContextual"/>
        </w:rPr>
        <w:t>Era tremendamente vulgar la forma en la que les hacía la pelota.</w:t>
      </w:r>
    </w:p>
    <w:p w14:paraId="7B155820" w14:textId="77777777" w:rsidR="00812FE0" w:rsidRPr="00812FE0" w:rsidRDefault="00812FE0" w:rsidP="00812FE0">
      <w:pPr>
        <w:widowControl/>
        <w:spacing w:after="100" w:afterAutospacing="1" w:line="259" w:lineRule="auto"/>
        <w:rPr>
          <w:rFonts w:ascii="Aptos" w:eastAsia="Aptos" w:hAnsi="Aptos"/>
          <w:color w:val="002060"/>
          <w:kern w:val="2"/>
          <w:sz w:val="22"/>
          <w:szCs w:val="22"/>
          <w:lang w:val="es-ES" w:eastAsia="en-US"/>
          <w14:ligatures w14:val="standardContextual"/>
        </w:rPr>
      </w:pPr>
      <w:r w:rsidRPr="00812FE0">
        <w:rPr>
          <w:rFonts w:ascii="Aptos" w:eastAsia="Aptos" w:hAnsi="Aptos"/>
          <w:color w:val="002060"/>
          <w:kern w:val="2"/>
          <w:sz w:val="22"/>
          <w:szCs w:val="22"/>
          <w:lang w:val="es-ES" w:eastAsia="en-US"/>
          <w14:ligatures w14:val="standardContextual"/>
        </w:rPr>
        <w:t>Creo que sería mejor:</w:t>
      </w:r>
    </w:p>
    <w:p w14:paraId="7CE2B537" w14:textId="77777777" w:rsidR="00812FE0" w:rsidRPr="00812FE0" w:rsidRDefault="00812FE0" w:rsidP="00812FE0">
      <w:pPr>
        <w:widowControl/>
        <w:spacing w:after="100" w:afterAutospacing="1" w:line="259" w:lineRule="auto"/>
        <w:ind w:left="708"/>
        <w:rPr>
          <w:rFonts w:ascii="Aptos" w:eastAsia="Aptos" w:hAnsi="Aptos"/>
          <w:color w:val="002060"/>
          <w:kern w:val="2"/>
          <w:sz w:val="20"/>
          <w:szCs w:val="20"/>
          <w:lang w:val="es-ES" w:eastAsia="en-US"/>
          <w14:ligatures w14:val="standardContextual"/>
        </w:rPr>
      </w:pPr>
      <w:r w:rsidRPr="00812FE0">
        <w:rPr>
          <w:rFonts w:ascii="Aptos" w:eastAsia="Aptos" w:hAnsi="Aptos"/>
          <w:color w:val="002060"/>
          <w:kern w:val="2"/>
          <w:sz w:val="20"/>
          <w:szCs w:val="20"/>
          <w:lang w:val="es-ES" w:eastAsia="en-US"/>
          <w14:ligatures w14:val="standardContextual"/>
        </w:rPr>
        <w:t xml:space="preserve">Incluso al untuoso empresario al que habían comprado los contenedores para la producción de blusas de ese mes. </w:t>
      </w:r>
      <w:r w:rsidRPr="00812FE0">
        <w:rPr>
          <w:rFonts w:ascii="Aptos" w:eastAsia="Aptos" w:hAnsi="Aptos"/>
          <w:color w:val="002060"/>
          <w:kern w:val="2"/>
          <w:sz w:val="20"/>
          <w:szCs w:val="20"/>
          <w:highlight w:val="yellow"/>
          <w:lang w:val="es-ES" w:eastAsia="en-US"/>
          <w14:ligatures w14:val="standardContextual"/>
        </w:rPr>
        <w:t>La forma en que les hacía la pelota era tremendamente vulgar.</w:t>
      </w:r>
    </w:p>
    <w:p w14:paraId="204EE6E9" w14:textId="77777777" w:rsidR="00812FE0" w:rsidRPr="00812FE0" w:rsidRDefault="00812FE0" w:rsidP="00812FE0">
      <w:pPr>
        <w:widowControl/>
        <w:spacing w:line="259" w:lineRule="auto"/>
        <w:rPr>
          <w:rFonts w:ascii="Aptos" w:eastAsia="Aptos" w:hAnsi="Aptos"/>
          <w:color w:val="002060"/>
          <w:kern w:val="2"/>
          <w:sz w:val="22"/>
          <w:szCs w:val="22"/>
          <w:lang w:val="es-ES" w:eastAsia="en-US"/>
          <w14:ligatures w14:val="standardContextual"/>
        </w:rPr>
      </w:pPr>
      <w:r w:rsidRPr="00812FE0">
        <w:rPr>
          <w:rFonts w:ascii="Aptos" w:eastAsia="Aptos" w:hAnsi="Aptos"/>
          <w:color w:val="002060"/>
          <w:kern w:val="2"/>
          <w:sz w:val="22"/>
          <w:szCs w:val="22"/>
          <w:lang w:val="es-ES" w:eastAsia="en-US"/>
          <w14:ligatures w14:val="standardContextual"/>
        </w:rPr>
        <w:t>Es cierto que ese orden en la frase podría considerarse un hipérbaton, pero no es esa la impresión que da. La impresión que da es la de una frase escrita al desgaire, según las palabras vienen a la mente. Quizá porque se halla en mitad de un párrafo de carácter expositivo.</w:t>
      </w:r>
    </w:p>
    <w:p w14:paraId="0DFD29BA" w14:textId="77777777" w:rsidR="00812FE0" w:rsidRPr="00812FE0" w:rsidRDefault="00812FE0" w:rsidP="00812FE0">
      <w:pPr>
        <w:widowControl/>
        <w:spacing w:line="259" w:lineRule="auto"/>
        <w:ind w:firstLine="709"/>
        <w:rPr>
          <w:rFonts w:ascii="Aptos" w:eastAsia="Aptos" w:hAnsi="Aptos"/>
          <w:color w:val="002060"/>
          <w:kern w:val="2"/>
          <w:sz w:val="22"/>
          <w:szCs w:val="22"/>
          <w:lang w:val="es-ES" w:eastAsia="en-US"/>
          <w14:ligatures w14:val="standardContextual"/>
        </w:rPr>
      </w:pPr>
      <w:r w:rsidRPr="00812FE0">
        <w:rPr>
          <w:rFonts w:ascii="Aptos" w:eastAsia="Aptos" w:hAnsi="Aptos"/>
          <w:color w:val="002060"/>
          <w:kern w:val="2"/>
          <w:sz w:val="22"/>
          <w:szCs w:val="22"/>
          <w:lang w:val="es-ES" w:eastAsia="en-US"/>
          <w14:ligatures w14:val="standardContextual"/>
        </w:rPr>
        <w:t xml:space="preserve">En general, haces un buen trabajo en tus textos, también a nivel de estilo. Lo que te resta es ya fijarte en pequeños detalles como los que aquí te he comentado. </w:t>
      </w:r>
    </w:p>
    <w:p w14:paraId="47CE3F0C" w14:textId="77777777" w:rsidR="00812FE0" w:rsidRPr="00812FE0" w:rsidRDefault="00812FE0" w:rsidP="00AD1782">
      <w:pPr>
        <w:rPr>
          <w:rFonts w:eastAsia="Arial"/>
          <w:lang w:val="es-ES"/>
        </w:rPr>
      </w:pPr>
    </w:p>
    <w:p w14:paraId="53A4EBCB" w14:textId="77777777" w:rsidR="00EF49A4" w:rsidRDefault="00EF49A4">
      <w:pPr>
        <w:spacing w:before="200" w:line="360" w:lineRule="auto"/>
        <w:jc w:val="both"/>
      </w:pPr>
    </w:p>
    <w:sectPr w:rsidR="00EF49A4">
      <w:pgSz w:w="11906" w:h="16838"/>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 w:author="Sinjania Natalia Martínez" w:date="2025-12-11T13:51:00Z" w:initials="SNM">
    <w:p w14:paraId="7356B0A7" w14:textId="77777777" w:rsidR="00215BE3" w:rsidRDefault="00215BE3" w:rsidP="00215BE3">
      <w:pPr>
        <w:pStyle w:val="Textocomentario"/>
      </w:pPr>
      <w:r>
        <w:rPr>
          <w:rStyle w:val="Refdecomentario"/>
        </w:rPr>
        <w:annotationRef/>
      </w:r>
      <w:r>
        <w:t>Descripción.</w:t>
      </w:r>
    </w:p>
  </w:comment>
  <w:comment w:id="4" w:author="Sinjania Natalia Martínez" w:date="2025-12-11T19:02:00Z" w:initials="SNM">
    <w:p w14:paraId="0DB3D177" w14:textId="77777777" w:rsidR="003A6CBE" w:rsidRDefault="003A6CBE" w:rsidP="003A6CBE">
      <w:pPr>
        <w:pStyle w:val="Textocomentario"/>
      </w:pPr>
      <w:r>
        <w:rPr>
          <w:rStyle w:val="Refdecomentario"/>
        </w:rPr>
        <w:annotationRef/>
      </w:r>
      <w:r>
        <w:t>Creo que no es necesario el blanco gráfico que dejas tras este párrafo. El siguiente comienza con una alusión clara al tiempo (”Todo empezó hace más de veinte años”), y eso es suficiente para que el lector comprenda el salto atrás en el tiempo.</w:t>
      </w:r>
    </w:p>
  </w:comment>
  <w:comment w:id="5" w:author="Sinjania Natalia Martínez" w:date="2025-12-11T19:03:00Z" w:initials="SNM">
    <w:p w14:paraId="563F1230" w14:textId="77777777" w:rsidR="00A36AF7" w:rsidRDefault="00A36AF7" w:rsidP="00A36AF7">
      <w:pPr>
        <w:pStyle w:val="Textocomentario"/>
      </w:pPr>
      <w:r>
        <w:rPr>
          <w:rStyle w:val="Refdecomentario"/>
        </w:rPr>
        <w:annotationRef/>
      </w:r>
      <w:r>
        <w:t>Paradoja.</w:t>
      </w:r>
    </w:p>
  </w:comment>
  <w:comment w:id="6" w:author="Sinjania Natalia Martínez" w:date="2025-12-11T14:01:00Z" w:initials="SNM">
    <w:p w14:paraId="5FB1FF42" w14:textId="12EB187B" w:rsidR="008239BE" w:rsidRDefault="008239BE" w:rsidP="008239BE">
      <w:pPr>
        <w:pStyle w:val="Textocomentario"/>
      </w:pPr>
      <w:r>
        <w:rPr>
          <w:rStyle w:val="Refdecomentario"/>
        </w:rPr>
        <w:annotationRef/>
      </w:r>
      <w:r>
        <w:t>Apóstrofe.</w:t>
      </w:r>
    </w:p>
  </w:comment>
  <w:comment w:id="7" w:author="Sinjania Natalia Martínez" w:date="2025-12-11T13:11:00Z" w:initials="SNM">
    <w:p w14:paraId="7FA720C9" w14:textId="77777777" w:rsidR="005C3A40" w:rsidRDefault="00B41B32" w:rsidP="005C3A40">
      <w:pPr>
        <w:pStyle w:val="Textocomentario"/>
      </w:pPr>
      <w:r>
        <w:rPr>
          <w:rStyle w:val="Refdecomentario"/>
        </w:rPr>
        <w:annotationRef/>
      </w:r>
      <w:r w:rsidR="005C3A40">
        <w:t>Cambiara el orden: “La forma en que les hacía la pelota era tremendamente vulgar”.</w:t>
      </w:r>
    </w:p>
  </w:comment>
  <w:comment w:id="8" w:author="Sinjania Natalia Martínez" w:date="2025-12-11T13:11:00Z" w:initials="SNM">
    <w:p w14:paraId="39E6ED88" w14:textId="088BE2A4" w:rsidR="00DC7736" w:rsidRDefault="00DC7736" w:rsidP="00DC7736">
      <w:pPr>
        <w:pStyle w:val="Textocomentario"/>
      </w:pPr>
      <w:r>
        <w:rPr>
          <w:rStyle w:val="Refdecomentario"/>
        </w:rPr>
        <w:annotationRef/>
      </w:r>
      <w:r>
        <w:t>Paréntesis.</w:t>
      </w:r>
    </w:p>
  </w:comment>
  <w:comment w:id="9" w:author="Sinjania Natalia Martínez" w:date="2025-12-11T13:56:00Z" w:initials="SNM">
    <w:p w14:paraId="312158D2" w14:textId="77777777" w:rsidR="00E01CF1" w:rsidRDefault="00E01CF1" w:rsidP="00E01CF1">
      <w:pPr>
        <w:pStyle w:val="Textocomentario"/>
      </w:pPr>
      <w:r>
        <w:rPr>
          <w:rStyle w:val="Refdecomentario"/>
        </w:rPr>
        <w:annotationRef/>
      </w:r>
      <w:r>
        <w:t xml:space="preserve">Los puntos suspensivos se escriben siempre pegados a la palabra a la que siguen, y dejando un espacio antes de la que los sigue a ellos; es decir, se escriben como cualquier otro signo de puntuación: </w:t>
      </w:r>
      <w:r>
        <w:rPr>
          <w:lang w:val="es-ES"/>
        </w:rPr>
        <w:t xml:space="preserve">“Un gesto inútil… y caro”. </w:t>
      </w:r>
    </w:p>
  </w:comment>
  <w:comment w:id="16" w:author="Sinjania Natalia Martínez" w:date="2025-12-11T13:16:00Z" w:initials="SNM">
    <w:p w14:paraId="5801729A" w14:textId="2D1002DA" w:rsidR="00F048B7" w:rsidRDefault="00F048B7" w:rsidP="00F048B7">
      <w:pPr>
        <w:pStyle w:val="Textocomentario"/>
      </w:pPr>
      <w:r>
        <w:rPr>
          <w:rStyle w:val="Refdecomentario"/>
        </w:rPr>
        <w:annotationRef/>
      </w:r>
      <w:r>
        <w:t>Descripción.</w:t>
      </w:r>
    </w:p>
  </w:comment>
  <w:comment w:id="17" w:author="Sinjania Natalia Martínez" w:date="2025-12-11T13:17:00Z" w:initials="SNM">
    <w:p w14:paraId="6E742BA3" w14:textId="77777777" w:rsidR="00D97A2A" w:rsidRDefault="00D97A2A" w:rsidP="00D97A2A">
      <w:pPr>
        <w:pStyle w:val="Textocomentario"/>
      </w:pPr>
      <w:r>
        <w:rPr>
          <w:rStyle w:val="Refdecomentario"/>
        </w:rPr>
        <w:annotationRef/>
      </w:r>
      <w:r>
        <w:t>Paréntesis.</w:t>
      </w:r>
    </w:p>
  </w:comment>
  <w:comment w:id="20" w:author="Sinjania Natalia Martínez" w:date="2025-12-11T13:57:00Z" w:initials="SNM">
    <w:p w14:paraId="6674F7A5" w14:textId="77777777" w:rsidR="00DC4E4B" w:rsidRDefault="00DC4E4B" w:rsidP="00DC4E4B">
      <w:pPr>
        <w:pStyle w:val="Textocomentario"/>
      </w:pPr>
      <w:r>
        <w:rPr>
          <w:rStyle w:val="Refdecomentario"/>
        </w:rPr>
        <w:annotationRef/>
      </w:r>
      <w:r>
        <w:t>Muy bien elegido el adjetivo.</w:t>
      </w:r>
    </w:p>
  </w:comment>
  <w:comment w:id="24" w:author="Sinjania Natalia Martínez" w:date="2025-12-11T13:21:00Z" w:initials="SNM">
    <w:p w14:paraId="2F5B206B" w14:textId="53358E70" w:rsidR="0059358D" w:rsidRDefault="0059358D" w:rsidP="0059358D">
      <w:pPr>
        <w:pStyle w:val="Textocomentario"/>
      </w:pPr>
      <w:r>
        <w:rPr>
          <w:rStyle w:val="Refdecomentario"/>
        </w:rPr>
        <w:annotationRef/>
      </w:r>
      <w:r>
        <w:t>Trimembración.</w:t>
      </w:r>
    </w:p>
  </w:comment>
  <w:comment w:id="23" w:author="Sinjania Natalia Martínez" w:date="2025-12-11T13:24:00Z" w:initials="SNM">
    <w:p w14:paraId="0F3776DB" w14:textId="77777777" w:rsidR="006E081C" w:rsidRDefault="006E081C" w:rsidP="006E081C">
      <w:pPr>
        <w:pStyle w:val="Textocomentario"/>
      </w:pPr>
      <w:r>
        <w:rPr>
          <w:rStyle w:val="Refdecomentario"/>
        </w:rPr>
        <w:annotationRef/>
      </w:r>
      <w:r>
        <w:t>Muy, muy bien la digresión.</w:t>
      </w:r>
    </w:p>
  </w:comment>
  <w:comment w:id="34" w:author="Sinjania Natalia Martínez" w:date="2025-12-11T14:06:00Z" w:initials="SNM">
    <w:p w14:paraId="768C37FF" w14:textId="77777777" w:rsidR="007A2022" w:rsidRDefault="007A2022" w:rsidP="007A2022">
      <w:pPr>
        <w:pStyle w:val="Textocomentario"/>
      </w:pPr>
      <w:r>
        <w:rPr>
          <w:rStyle w:val="Refdecomentario"/>
        </w:rPr>
        <w:annotationRef/>
      </w:r>
      <w:r>
        <w:t>Reticencia.</w:t>
      </w:r>
    </w:p>
  </w:comment>
  <w:comment w:id="35" w:author="Sinjania Natalia Martínez" w:date="2025-12-11T13:28:00Z" w:initials="SNM">
    <w:p w14:paraId="466F18A7" w14:textId="52B3B4C8" w:rsidR="00C74E7D" w:rsidRDefault="00C74E7D" w:rsidP="00C74E7D">
      <w:pPr>
        <w:pStyle w:val="Textocomentario"/>
      </w:pPr>
      <w:r>
        <w:rPr>
          <w:rStyle w:val="Refdecomentario"/>
        </w:rPr>
        <w:annotationRef/>
      </w:r>
      <w:r>
        <w:t>Anáfora y sinonimia.</w:t>
      </w:r>
    </w:p>
  </w:comment>
  <w:comment w:id="36" w:author="Sinjania Natalia Martínez" w:date="2025-12-11T13:35:00Z" w:initials="SNM">
    <w:p w14:paraId="0CDD7CBC" w14:textId="77777777" w:rsidR="00E04A14" w:rsidRDefault="00940EAF" w:rsidP="00E04A14">
      <w:pPr>
        <w:pStyle w:val="Textocomentario"/>
      </w:pPr>
      <w:r>
        <w:rPr>
          <w:rStyle w:val="Refdecomentario"/>
        </w:rPr>
        <w:annotationRef/>
      </w:r>
      <w:r w:rsidR="00E04A14">
        <w:t>Aquí parece faltar un nombre: “sus más fieles empleados”, “sus más fieles colaboradores”...</w:t>
      </w:r>
    </w:p>
  </w:comment>
  <w:comment w:id="37" w:author="Sinjania Natalia Martínez" w:date="2025-12-11T13:36:00Z" w:initials="SNM">
    <w:p w14:paraId="72B81CCD" w14:textId="19F86A0B" w:rsidR="00196B46" w:rsidRDefault="00196B46" w:rsidP="00196B46">
      <w:pPr>
        <w:pStyle w:val="Textocomentario"/>
      </w:pPr>
      <w:r>
        <w:rPr>
          <w:rStyle w:val="Refdecomentario"/>
        </w:rPr>
        <w:annotationRef/>
      </w:r>
      <w:r>
        <w:t>Los demostrativos ya no se acentúan.</w:t>
      </w:r>
    </w:p>
  </w:comment>
  <w:comment w:id="45" w:author="Sinjania Natalia Martínez" w:date="2025-12-11T13:40:00Z" w:initials="SNM">
    <w:p w14:paraId="1C9B30C0" w14:textId="77777777" w:rsidR="00C42D64" w:rsidRDefault="00C42D64" w:rsidP="00C42D64">
      <w:pPr>
        <w:pStyle w:val="Textocomentario"/>
      </w:pPr>
      <w:r>
        <w:rPr>
          <w:rStyle w:val="Refdecomentario"/>
        </w:rPr>
        <w:annotationRef/>
      </w:r>
      <w:r>
        <w:t>Se desaconseja incluir una frase introducida por dos puntos (:) en una frase que ha sido a su vez ya introducida por dos puntos.</w:t>
      </w:r>
    </w:p>
  </w:comment>
  <w:comment w:id="46" w:author="Sinjania Natalia Martínez" w:date="2025-12-11T14:09:00Z" w:initials="SNM">
    <w:p w14:paraId="0048B4C5" w14:textId="77777777" w:rsidR="006127FB" w:rsidRDefault="006127FB" w:rsidP="006127FB">
      <w:pPr>
        <w:pStyle w:val="Textocomentario"/>
      </w:pPr>
      <w:r>
        <w:rPr>
          <w:rStyle w:val="Refdecomentario"/>
        </w:rPr>
        <w:annotationRef/>
      </w:r>
      <w:r>
        <w:t>Creo que seria mejor: “Tenían impaciencia por ver…”.</w:t>
      </w:r>
    </w:p>
  </w:comment>
  <w:comment w:id="47" w:author="Sinjania Natalia Martínez" w:date="2025-12-11T13:44:00Z" w:initials="SNM">
    <w:p w14:paraId="3E38F820" w14:textId="7BF80484" w:rsidR="000E77B5" w:rsidRDefault="000E77B5" w:rsidP="000E77B5">
      <w:pPr>
        <w:pStyle w:val="Textocomentario"/>
      </w:pPr>
      <w:r>
        <w:rPr>
          <w:rStyle w:val="Refdecomentario"/>
        </w:rPr>
        <w:annotationRef/>
      </w:r>
      <w:r>
        <w:t>Anáfora.</w:t>
      </w:r>
    </w:p>
  </w:comment>
  <w:comment w:id="48" w:author="Sinjania Natalia Martínez" w:date="2025-12-11T14:10:00Z" w:initials="SNM">
    <w:p w14:paraId="306BB63B" w14:textId="77777777" w:rsidR="00897F41" w:rsidRDefault="00897F41" w:rsidP="00897F41">
      <w:pPr>
        <w:pStyle w:val="Textocomentario"/>
      </w:pPr>
      <w:r>
        <w:rPr>
          <w:rStyle w:val="Refdecomentario"/>
        </w:rPr>
        <w:annotationRef/>
      </w:r>
      <w:r>
        <w:t>Descripción.</w:t>
      </w:r>
    </w:p>
  </w:comment>
  <w:comment w:id="50" w:author="Sinjania Natalia Martínez" w:date="2025-12-11T14:12:00Z" w:initials="SNM">
    <w:p w14:paraId="02CEA9F8" w14:textId="77777777" w:rsidR="00084CE4" w:rsidRDefault="00084CE4" w:rsidP="00084CE4">
      <w:pPr>
        <w:pStyle w:val="Textocomentario"/>
      </w:pPr>
      <w:r>
        <w:rPr>
          <w:rStyle w:val="Refdecomentario"/>
        </w:rPr>
        <w:annotationRef/>
      </w:r>
      <w:r>
        <w:t>Anáfora y trimembración.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356B0A7" w15:done="0"/>
  <w15:commentEx w15:paraId="0DB3D177" w15:done="0"/>
  <w15:commentEx w15:paraId="563F1230" w15:done="0"/>
  <w15:commentEx w15:paraId="5FB1FF42" w15:done="0"/>
  <w15:commentEx w15:paraId="7FA720C9" w15:done="0"/>
  <w15:commentEx w15:paraId="39E6ED88" w15:done="0"/>
  <w15:commentEx w15:paraId="312158D2" w15:done="0"/>
  <w15:commentEx w15:paraId="5801729A" w15:done="0"/>
  <w15:commentEx w15:paraId="6E742BA3" w15:done="0"/>
  <w15:commentEx w15:paraId="6674F7A5" w15:done="0"/>
  <w15:commentEx w15:paraId="2F5B206B" w15:done="0"/>
  <w15:commentEx w15:paraId="0F3776DB" w15:done="0"/>
  <w15:commentEx w15:paraId="768C37FF" w15:done="0"/>
  <w15:commentEx w15:paraId="466F18A7" w15:done="0"/>
  <w15:commentEx w15:paraId="0CDD7CBC" w15:done="0"/>
  <w15:commentEx w15:paraId="72B81CCD" w15:done="0"/>
  <w15:commentEx w15:paraId="1C9B30C0" w15:done="0"/>
  <w15:commentEx w15:paraId="0048B4C5" w15:done="0"/>
  <w15:commentEx w15:paraId="3E38F820" w15:done="0"/>
  <w15:commentEx w15:paraId="306BB63B" w15:done="0"/>
  <w15:commentEx w15:paraId="02CEA9F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589D7E7" w16cex:dateUtc="2025-12-11T12:51:00Z"/>
  <w16cex:commentExtensible w16cex:durableId="0F782EB9" w16cex:dateUtc="2025-12-11T18:02:00Z"/>
  <w16cex:commentExtensible w16cex:durableId="35D31EEC" w16cex:dateUtc="2025-12-11T18:03:00Z"/>
  <w16cex:commentExtensible w16cex:durableId="7260C1BD" w16cex:dateUtc="2025-12-11T13:01:00Z"/>
  <w16cex:commentExtensible w16cex:durableId="7C0B7574" w16cex:dateUtc="2025-12-11T12:11:00Z"/>
  <w16cex:commentExtensible w16cex:durableId="1DBA8145" w16cex:dateUtc="2025-12-11T12:11:00Z"/>
  <w16cex:commentExtensible w16cex:durableId="0827D3E7" w16cex:dateUtc="2025-12-11T12:56:00Z"/>
  <w16cex:commentExtensible w16cex:durableId="1B073CAA" w16cex:dateUtc="2025-12-11T12:16:00Z"/>
  <w16cex:commentExtensible w16cex:durableId="323E7328" w16cex:dateUtc="2025-12-11T12:17:00Z"/>
  <w16cex:commentExtensible w16cex:durableId="0E46EE5E" w16cex:dateUtc="2025-12-11T12:57:00Z"/>
  <w16cex:commentExtensible w16cex:durableId="0263152A" w16cex:dateUtc="2025-12-11T12:21:00Z"/>
  <w16cex:commentExtensible w16cex:durableId="3F3EAD40" w16cex:dateUtc="2025-12-11T12:24:00Z"/>
  <w16cex:commentExtensible w16cex:durableId="53E14226" w16cex:dateUtc="2025-12-11T13:06:00Z"/>
  <w16cex:commentExtensible w16cex:durableId="14404810" w16cex:dateUtc="2025-12-11T12:28:00Z"/>
  <w16cex:commentExtensible w16cex:durableId="2ABC3772" w16cex:dateUtc="2025-12-11T12:35:00Z"/>
  <w16cex:commentExtensible w16cex:durableId="101EEFD5" w16cex:dateUtc="2025-12-11T12:36:00Z"/>
  <w16cex:commentExtensible w16cex:durableId="41930708" w16cex:dateUtc="2025-12-11T12:40:00Z"/>
  <w16cex:commentExtensible w16cex:durableId="1818E164" w16cex:dateUtc="2025-12-11T13:09:00Z"/>
  <w16cex:commentExtensible w16cex:durableId="22E9CB95" w16cex:dateUtc="2025-12-11T12:44:00Z"/>
  <w16cex:commentExtensible w16cex:durableId="4FE310E8" w16cex:dateUtc="2025-12-11T13:10:00Z"/>
  <w16cex:commentExtensible w16cex:durableId="4BAF68F6" w16cex:dateUtc="2025-12-11T13: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356B0A7" w16cid:durableId="4589D7E7"/>
  <w16cid:commentId w16cid:paraId="0DB3D177" w16cid:durableId="0F782EB9"/>
  <w16cid:commentId w16cid:paraId="563F1230" w16cid:durableId="35D31EEC"/>
  <w16cid:commentId w16cid:paraId="5FB1FF42" w16cid:durableId="7260C1BD"/>
  <w16cid:commentId w16cid:paraId="7FA720C9" w16cid:durableId="7C0B7574"/>
  <w16cid:commentId w16cid:paraId="39E6ED88" w16cid:durableId="1DBA8145"/>
  <w16cid:commentId w16cid:paraId="312158D2" w16cid:durableId="0827D3E7"/>
  <w16cid:commentId w16cid:paraId="5801729A" w16cid:durableId="1B073CAA"/>
  <w16cid:commentId w16cid:paraId="6E742BA3" w16cid:durableId="323E7328"/>
  <w16cid:commentId w16cid:paraId="6674F7A5" w16cid:durableId="0E46EE5E"/>
  <w16cid:commentId w16cid:paraId="2F5B206B" w16cid:durableId="0263152A"/>
  <w16cid:commentId w16cid:paraId="0F3776DB" w16cid:durableId="3F3EAD40"/>
  <w16cid:commentId w16cid:paraId="768C37FF" w16cid:durableId="53E14226"/>
  <w16cid:commentId w16cid:paraId="466F18A7" w16cid:durableId="14404810"/>
  <w16cid:commentId w16cid:paraId="0CDD7CBC" w16cid:durableId="2ABC3772"/>
  <w16cid:commentId w16cid:paraId="72B81CCD" w16cid:durableId="101EEFD5"/>
  <w16cid:commentId w16cid:paraId="1C9B30C0" w16cid:durableId="41930708"/>
  <w16cid:commentId w16cid:paraId="0048B4C5" w16cid:durableId="1818E164"/>
  <w16cid:commentId w16cid:paraId="3E38F820" w16cid:durableId="22E9CB95"/>
  <w16cid:commentId w16cid:paraId="306BB63B" w16cid:durableId="4FE310E8"/>
  <w16cid:commentId w16cid:paraId="02CEA9F8" w16cid:durableId="4BAF68F6"/>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FBBF8A1F-31EC-454C-B01D-66FE758143A5}"/>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BA836317-04BA-4162-86EC-FD4573AD79FC}"/>
    <w:embedItalic r:id="rId3" w:fontKey="{213A77A5-C3B6-4F68-A1AB-5D69AA661663}"/>
  </w:font>
  <w:font w:name="Calibri">
    <w:panose1 w:val="020F0502020204030204"/>
    <w:charset w:val="00"/>
    <w:family w:val="swiss"/>
    <w:pitch w:val="variable"/>
    <w:sig w:usb0="E4002EFF" w:usb1="C200247B" w:usb2="00000009" w:usb3="00000000" w:csb0="000001FF" w:csb1="00000000"/>
    <w:embedRegular r:id="rId4" w:fontKey="{9FFA8B51-C660-402B-8C3A-2658AB71F320}"/>
  </w:font>
  <w:font w:name="Cambria">
    <w:panose1 w:val="02040503050406030204"/>
    <w:charset w:val="00"/>
    <w:family w:val="roman"/>
    <w:pitch w:val="variable"/>
    <w:sig w:usb0="E00006FF" w:usb1="420024FF" w:usb2="02000000" w:usb3="00000000" w:csb0="0000019F" w:csb1="00000000"/>
    <w:embedRegular r:id="rId5" w:fontKey="{7DF81BFB-898D-43B9-9388-0E976E72760F}"/>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injania Natalia Martínez">
    <w15:presenceInfo w15:providerId="None" w15:userId="Sinjania Natalia Martínez"/>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49A4"/>
    <w:rsid w:val="0003272F"/>
    <w:rsid w:val="00084CE4"/>
    <w:rsid w:val="000E77B5"/>
    <w:rsid w:val="00152C16"/>
    <w:rsid w:val="00196B46"/>
    <w:rsid w:val="001E7FBD"/>
    <w:rsid w:val="00215BE3"/>
    <w:rsid w:val="00283AE6"/>
    <w:rsid w:val="002A004A"/>
    <w:rsid w:val="002C023D"/>
    <w:rsid w:val="003506F7"/>
    <w:rsid w:val="003A6CBE"/>
    <w:rsid w:val="003C022F"/>
    <w:rsid w:val="004366A4"/>
    <w:rsid w:val="004E52E8"/>
    <w:rsid w:val="0059358D"/>
    <w:rsid w:val="005C3A40"/>
    <w:rsid w:val="005C5A48"/>
    <w:rsid w:val="005F3C8E"/>
    <w:rsid w:val="006127FB"/>
    <w:rsid w:val="006E081C"/>
    <w:rsid w:val="0070600C"/>
    <w:rsid w:val="00792F67"/>
    <w:rsid w:val="007A2022"/>
    <w:rsid w:val="007E5B39"/>
    <w:rsid w:val="00812FE0"/>
    <w:rsid w:val="008239BE"/>
    <w:rsid w:val="00833E3B"/>
    <w:rsid w:val="00897F41"/>
    <w:rsid w:val="008A3D99"/>
    <w:rsid w:val="00940EAF"/>
    <w:rsid w:val="00A36AF7"/>
    <w:rsid w:val="00AD1782"/>
    <w:rsid w:val="00B41B32"/>
    <w:rsid w:val="00B50E34"/>
    <w:rsid w:val="00C42D64"/>
    <w:rsid w:val="00C7149B"/>
    <w:rsid w:val="00C74E7D"/>
    <w:rsid w:val="00C9211D"/>
    <w:rsid w:val="00D96F7F"/>
    <w:rsid w:val="00D97A2A"/>
    <w:rsid w:val="00DC4E4B"/>
    <w:rsid w:val="00DC7736"/>
    <w:rsid w:val="00E01CF1"/>
    <w:rsid w:val="00E04A14"/>
    <w:rsid w:val="00ED7E4E"/>
    <w:rsid w:val="00EF49A4"/>
    <w:rsid w:val="00F048B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4EBA4"/>
  <w15:docId w15:val="{B9CC09C7-19BE-4C51-A7EB-71C24AE0C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 w:eastAsia="es-E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Refdecomentario">
    <w:name w:val="annotation reference"/>
    <w:basedOn w:val="Fuentedeprrafopredeter"/>
    <w:uiPriority w:val="99"/>
    <w:semiHidden/>
    <w:unhideWhenUsed/>
    <w:rsid w:val="00B41B32"/>
    <w:rPr>
      <w:sz w:val="16"/>
      <w:szCs w:val="16"/>
    </w:rPr>
  </w:style>
  <w:style w:type="paragraph" w:styleId="Textocomentario">
    <w:name w:val="annotation text"/>
    <w:basedOn w:val="Normal"/>
    <w:link w:val="TextocomentarioCar"/>
    <w:uiPriority w:val="99"/>
    <w:unhideWhenUsed/>
    <w:rsid w:val="00B41B32"/>
    <w:rPr>
      <w:sz w:val="20"/>
      <w:szCs w:val="20"/>
    </w:rPr>
  </w:style>
  <w:style w:type="character" w:customStyle="1" w:styleId="TextocomentarioCar">
    <w:name w:val="Texto comentario Car"/>
    <w:basedOn w:val="Fuentedeprrafopredeter"/>
    <w:link w:val="Textocomentario"/>
    <w:uiPriority w:val="99"/>
    <w:rsid w:val="00B41B32"/>
    <w:rPr>
      <w:sz w:val="20"/>
      <w:szCs w:val="20"/>
    </w:rPr>
  </w:style>
  <w:style w:type="paragraph" w:styleId="Asuntodelcomentario">
    <w:name w:val="annotation subject"/>
    <w:basedOn w:val="Textocomentario"/>
    <w:next w:val="Textocomentario"/>
    <w:link w:val="AsuntodelcomentarioCar"/>
    <w:uiPriority w:val="99"/>
    <w:semiHidden/>
    <w:unhideWhenUsed/>
    <w:rsid w:val="00B41B32"/>
    <w:rPr>
      <w:b/>
      <w:bCs/>
    </w:rPr>
  </w:style>
  <w:style w:type="character" w:customStyle="1" w:styleId="AsuntodelcomentarioCar">
    <w:name w:val="Asunto del comentario Car"/>
    <w:basedOn w:val="TextocomentarioCar"/>
    <w:link w:val="Asuntodelcomentario"/>
    <w:uiPriority w:val="99"/>
    <w:semiHidden/>
    <w:rsid w:val="00B41B32"/>
    <w:rPr>
      <w:b/>
      <w:bCs/>
      <w:sz w:val="20"/>
      <w:szCs w:val="20"/>
    </w:rPr>
  </w:style>
  <w:style w:type="paragraph" w:styleId="Revisin">
    <w:name w:val="Revision"/>
    <w:hidden/>
    <w:uiPriority w:val="99"/>
    <w:semiHidden/>
    <w:rsid w:val="002C023D"/>
    <w:pPr>
      <w:widowControl/>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microsoft.com/office/2018/08/relationships/commentsExtensible" Target="commentsExtensible.xml"/><Relationship Id="rId3" Type="http://schemas.openxmlformats.org/officeDocument/2006/relationships/settings" Target="settings.xml"/><Relationship Id="rId7" Type="http://schemas.microsoft.com/office/2016/09/relationships/commentsIds" Target="commentsIds.xml"/><Relationship Id="rId2" Type="http://schemas.openxmlformats.org/officeDocument/2006/relationships/styles" Target="styles.xml"/><Relationship Id="rId1" Type="http://schemas.openxmlformats.org/officeDocument/2006/relationships/customXml" Target="../customXml/item1.xml"/><Relationship Id="rId6" Type="http://schemas.microsoft.com/office/2011/relationships/commentsExtended" Target="commentsExtended.xml"/><Relationship Id="rId11" Type="http://schemas.openxmlformats.org/officeDocument/2006/relationships/theme" Target="theme/theme1.xml"/><Relationship Id="rId5" Type="http://schemas.openxmlformats.org/officeDocument/2006/relationships/comments" Target="comments.xml"/><Relationship Id="rId10" Type="http://schemas.microsoft.com/office/2011/relationships/people" Target="people.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Zl8uh9Y3HNGwX3MD7cawoVCGsA==">CgMxLjAyDmguM25nMnd2bWE0MHNiMg5oLjNvbWZzd242YmVsZzgAciExbXhIanZ5MGdaSGJwRHAxR2FKbkVFdmhNcjRYang4OEw=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7</Pages>
  <Words>3126</Words>
  <Characters>14854</Characters>
  <Application>Microsoft Office Word</Application>
  <DocSecurity>0</DocSecurity>
  <Lines>239</Lines>
  <Paragraphs>56</Paragraphs>
  <ScaleCrop>false</ScaleCrop>
  <Company/>
  <LinksUpToDate>false</LinksUpToDate>
  <CharactersWithSpaces>17924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Sinjania Natalia Martínez</cp:lastModifiedBy>
  <cp:revision>46</cp:revision>
  <dcterms:created xsi:type="dcterms:W3CDTF">2025-12-11T12:06:00Z</dcterms:created>
  <dcterms:modified xsi:type="dcterms:W3CDTF">2025-12-12T08:41:00Z</dcterms:modified>
</cp:coreProperties>
</file>